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9212" w14:textId="77777777" w:rsidR="00913DFA" w:rsidRDefault="00913DFA" w:rsidP="00913DFA">
      <w:pPr>
        <w:rPr>
          <w:b/>
          <w:bCs/>
        </w:rPr>
      </w:pPr>
      <w:r w:rsidRPr="00913DFA">
        <w:rPr>
          <w:b/>
          <w:bCs/>
        </w:rPr>
        <w:t>Garantia Vitalícia Limitada do Hardware para os Adaptadores Ethernet Intel</w:t>
      </w:r>
      <w:r w:rsidRPr="00913DFA">
        <w:rPr>
          <w:b/>
          <w:bCs/>
          <w:vertAlign w:val="superscript"/>
        </w:rPr>
        <w:t>®</w:t>
      </w:r>
      <w:r w:rsidRPr="00913DFA">
        <w:rPr>
          <w:b/>
          <w:bCs/>
        </w:rPr>
        <w:t> do varejo</w:t>
      </w:r>
    </w:p>
    <w:p w14:paraId="1E327F20" w14:textId="77777777" w:rsidR="00913DFA" w:rsidRPr="00913DFA" w:rsidRDefault="00913DFA" w:rsidP="00913DFA">
      <w:pPr>
        <w:rPr>
          <w:b/>
          <w:bCs/>
        </w:rPr>
      </w:pPr>
    </w:p>
    <w:p w14:paraId="6E5EA1FD" w14:textId="77777777" w:rsidR="00913DFA" w:rsidRDefault="00913DFA" w:rsidP="00913DFA">
      <w:pPr>
        <w:rPr>
          <w:b/>
          <w:bCs/>
        </w:rPr>
      </w:pPr>
      <w:r w:rsidRPr="00913DFA">
        <w:rPr>
          <w:b/>
          <w:bCs/>
        </w:rPr>
        <w:t>Mudança de garantia em vigor a partir de 1º de janeiro de 2018</w:t>
      </w:r>
    </w:p>
    <w:p w14:paraId="498E9B85" w14:textId="77777777" w:rsidR="00913DFA" w:rsidRPr="00913DFA" w:rsidRDefault="00913DFA" w:rsidP="00913DFA">
      <w:pPr>
        <w:rPr>
          <w:b/>
          <w:bCs/>
        </w:rPr>
      </w:pPr>
    </w:p>
    <w:p w14:paraId="3F7964DD" w14:textId="32CA1ACB" w:rsidR="00913DFA" w:rsidRPr="00913DFA" w:rsidRDefault="00913DFA" w:rsidP="00913DFA">
      <w:r w:rsidRPr="00913DFA">
        <w:t xml:space="preserve">Os </w:t>
      </w:r>
      <w:ins w:id="0" w:author="Nadja Batdorf" w:date="2026-08-17T12:59:00Z" w16du:dateUtc="2026-08-17T19:59:00Z">
        <w:r>
          <w:t>A</w:t>
        </w:r>
      </w:ins>
      <w:del w:id="1" w:author="Nadja Batdorf" w:date="2026-08-17T12:59:00Z" w16du:dateUtc="2026-08-17T19:59:00Z">
        <w:r w:rsidRPr="00913DFA" w:rsidDel="00913DFA">
          <w:delText>a</w:delText>
        </w:r>
      </w:del>
      <w:r w:rsidRPr="00913DFA">
        <w:t xml:space="preserve">daptadores Intel descontinuados adotarão um período de garantia de 5 anos, a partir da data do anúncio da Intel para o fim de vida útil ou descontinuidade. Os adaptadores descontinuados, atualmente fora do período de 5 anos, não estão mais cobertos </w:t>
      </w:r>
      <w:del w:id="2" w:author="Nadja Batdorf" w:date="2026-08-17T13:00:00Z" w16du:dateUtc="2026-08-17T20:00:00Z">
        <w:r w:rsidRPr="00913DFA" w:rsidDel="00913DFA">
          <w:delText xml:space="preserve">por </w:delText>
        </w:r>
      </w:del>
      <w:ins w:id="3" w:author="Nadja Batdorf" w:date="2026-08-17T13:00:00Z" w16du:dateUtc="2026-08-17T20:00:00Z">
        <w:r>
          <w:t>pela</w:t>
        </w:r>
        <w:r w:rsidRPr="00913DFA">
          <w:t xml:space="preserve"> </w:t>
        </w:r>
      </w:ins>
      <w:r w:rsidRPr="00913DFA">
        <w:t>garantia. Essa mudança será retroativa para todos os adaptadores Intel.</w:t>
      </w:r>
    </w:p>
    <w:p w14:paraId="2F1F592A" w14:textId="434043D9" w:rsidR="00913DFA" w:rsidRDefault="00913DFA" w:rsidP="00913DFA">
      <w:r w:rsidRPr="00913DFA">
        <w:t>Siga este link para exibir uma lista completa dos adaptadores Intel descontinuados, fora do período de garantia de 5 anos e não mais cobertos por garantia: </w:t>
      </w:r>
      <w:r w:rsidRPr="00913DFA">
        <w:fldChar w:fldCharType="begin"/>
      </w:r>
      <w:r w:rsidRPr="00913DFA">
        <w:instrText>HYPERLINK "https://www.intel.com.br/content/www/br/pt/support/articles/000026530/network-and-i-o/ethernet-products.html"</w:instrText>
      </w:r>
      <w:r w:rsidRPr="00913DFA">
        <w:fldChar w:fldCharType="separate"/>
      </w:r>
      <w:r w:rsidRPr="00913DFA">
        <w:rPr>
          <w:rStyle w:val="Hyperlink"/>
        </w:rPr>
        <w:t xml:space="preserve">Lista dos </w:t>
      </w:r>
      <w:ins w:id="4" w:author="Nadja Batdorf" w:date="2026-08-17T13:00:00Z" w16du:dateUtc="2026-08-17T20:00:00Z">
        <w:r>
          <w:rPr>
            <w:rStyle w:val="Hyperlink"/>
          </w:rPr>
          <w:t>A</w:t>
        </w:r>
      </w:ins>
      <w:del w:id="5" w:author="Nadja Batdorf" w:date="2026-08-17T13:00:00Z" w16du:dateUtc="2026-08-17T20:00:00Z">
        <w:r w:rsidRPr="00913DFA" w:rsidDel="00913DFA">
          <w:rPr>
            <w:rStyle w:val="Hyperlink"/>
          </w:rPr>
          <w:delText>a</w:delText>
        </w:r>
      </w:del>
      <w:r w:rsidRPr="00913DFA">
        <w:rPr>
          <w:rStyle w:val="Hyperlink"/>
        </w:rPr>
        <w:t>daptadores Ethernet Intel® descontinuados do varejo</w:t>
      </w:r>
      <w:r w:rsidRPr="00913DFA">
        <w:fldChar w:fldCharType="end"/>
      </w:r>
    </w:p>
    <w:p w14:paraId="025A07F9" w14:textId="77777777" w:rsidR="00913DFA" w:rsidRPr="00913DFA" w:rsidRDefault="00913DFA" w:rsidP="00913DFA"/>
    <w:p w14:paraId="60AC62CB" w14:textId="70AEDCC3" w:rsidR="00913DFA" w:rsidRDefault="00913DFA" w:rsidP="00913DFA">
      <w:r w:rsidRPr="00913DFA">
        <w:t xml:space="preserve">Os </w:t>
      </w:r>
      <w:ins w:id="6" w:author="Nadja Batdorf" w:date="2026-08-17T13:00:00Z" w16du:dateUtc="2026-08-17T20:00:00Z">
        <w:r>
          <w:t>A</w:t>
        </w:r>
      </w:ins>
      <w:del w:id="7" w:author="Nadja Batdorf" w:date="2026-08-17T13:00:00Z" w16du:dateUtc="2026-08-17T20:00:00Z">
        <w:r w:rsidRPr="00913DFA" w:rsidDel="00913DFA">
          <w:delText>a</w:delText>
        </w:r>
      </w:del>
      <w:r w:rsidRPr="00913DFA">
        <w:t>daptadores Intel ainda ativos e despachados continuarão adotando a política de Garantia Vitalícia Limitada.</w:t>
      </w:r>
    </w:p>
    <w:p w14:paraId="7368A452" w14:textId="77777777" w:rsidR="00913DFA" w:rsidRPr="00913DFA" w:rsidRDefault="00913DFA" w:rsidP="00913DFA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"/>
        <w:gridCol w:w="8699"/>
      </w:tblGrid>
      <w:tr w:rsidR="00913DFA" w:rsidRPr="00913DFA" w14:paraId="0C7E685B" w14:textId="77777777">
        <w:trPr>
          <w:tblCellSpacing w:w="15" w:type="dxa"/>
        </w:trPr>
        <w:tc>
          <w:tcPr>
            <w:tcW w:w="0" w:type="auto"/>
            <w:hideMark/>
          </w:tcPr>
          <w:p w14:paraId="374EC012" w14:textId="6C76E0E8" w:rsidR="00913DFA" w:rsidRDefault="00913DFA" w:rsidP="00913DFA">
            <w:r w:rsidRPr="007E5B69">
              <w:pict w14:anchorId="0EE3DE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39" type="#_x0000_t75" style="width:12.6pt;height:12.6pt;visibility:visible;mso-wrap-style:square">
                  <v:imagedata r:id="rId4" o:title=""/>
                </v:shape>
              </w:pict>
            </w:r>
          </w:p>
          <w:p w14:paraId="5056EAF9" w14:textId="5071AC6A" w:rsidR="00913DFA" w:rsidRPr="00913DFA" w:rsidRDefault="00913DFA" w:rsidP="00913DFA"/>
        </w:tc>
        <w:tc>
          <w:tcPr>
            <w:tcW w:w="0" w:type="auto"/>
            <w:vAlign w:val="center"/>
            <w:hideMark/>
          </w:tcPr>
          <w:p w14:paraId="31813B82" w14:textId="1EEB7866" w:rsidR="00913DFA" w:rsidRPr="00913DFA" w:rsidRDefault="00913DFA" w:rsidP="00913DFA">
            <w:r w:rsidRPr="00913DFA">
              <w:rPr>
                <w:b/>
                <w:bCs/>
              </w:rPr>
              <w:t>NOTA:</w:t>
            </w:r>
            <w:r w:rsidRPr="00913DFA">
              <w:t> </w:t>
            </w:r>
            <w:ins w:id="8" w:author="Nadja Batdorf" w:date="2026-08-17T13:02:00Z" w16du:dateUtc="2026-08-17T20:02:00Z">
              <w:r>
                <w:t>esta garantia não se aplica a</w:t>
              </w:r>
            </w:ins>
            <w:del w:id="9" w:author="Nadja Batdorf" w:date="2026-08-17T13:02:00Z" w16du:dateUtc="2026-08-17T20:02:00Z">
              <w:r w:rsidRPr="00913DFA" w:rsidDel="00913DFA">
                <w:delText xml:space="preserve">para </w:delText>
              </w:r>
            </w:del>
            <w:r w:rsidRPr="00913DFA">
              <w:t>o consumidor sujeito à Legislação Australiana de Proteção ao Consumidor</w:t>
            </w:r>
            <w:del w:id="10" w:author="Nadja Batdorf" w:date="2026-08-17T13:02:00Z" w16du:dateUtc="2026-08-17T20:02:00Z">
              <w:r w:rsidRPr="00913DFA" w:rsidDel="00913DFA">
                <w:delText>, esta garantia não se aplica</w:delText>
              </w:r>
            </w:del>
            <w:r w:rsidRPr="00913DFA">
              <w:t>.</w:t>
            </w:r>
          </w:p>
          <w:p w14:paraId="25753B08" w14:textId="77777777" w:rsidR="00913DFA" w:rsidRDefault="00913DFA" w:rsidP="00913DFA"/>
          <w:p w14:paraId="6D7B1632" w14:textId="10AF0591" w:rsidR="00913DFA" w:rsidRDefault="00913DFA" w:rsidP="00913DFA">
            <w:r w:rsidRPr="00913DFA">
              <w:t>Visite </w:t>
            </w:r>
            <w:hyperlink r:id="rId5" w:history="1">
              <w:r w:rsidRPr="00913DFA">
                <w:rPr>
                  <w:rStyle w:val="Hyperlink"/>
                </w:rPr>
                <w:t>Garantia Vitalícia Limitada de hardware para a Austrália</w:t>
              </w:r>
            </w:hyperlink>
            <w:r w:rsidRPr="00913DFA">
              <w:t> para ver a garantia limitada aplicável aos consumidores australianos.</w:t>
            </w:r>
          </w:p>
          <w:p w14:paraId="45D4B707" w14:textId="77777777" w:rsidR="00913DFA" w:rsidRPr="00913DFA" w:rsidRDefault="00913DFA" w:rsidP="00913DFA"/>
        </w:tc>
      </w:tr>
    </w:tbl>
    <w:p w14:paraId="7E7B2D81" w14:textId="77777777" w:rsidR="00913DFA" w:rsidRDefault="00913DFA" w:rsidP="00913DFA">
      <w:pPr>
        <w:rPr>
          <w:b/>
          <w:bCs/>
        </w:rPr>
      </w:pPr>
    </w:p>
    <w:p w14:paraId="6876123E" w14:textId="1D6673F5" w:rsidR="00913DFA" w:rsidRDefault="00913DFA" w:rsidP="00913DFA">
      <w:pPr>
        <w:rPr>
          <w:ins w:id="11" w:author="Nadja Batdorf" w:date="2026-08-17T13:01:00Z" w16du:dateUtc="2026-08-17T20:01:00Z"/>
          <w:b/>
          <w:bCs/>
        </w:rPr>
      </w:pPr>
      <w:r w:rsidRPr="00913DFA">
        <w:rPr>
          <w:b/>
          <w:bCs/>
        </w:rPr>
        <w:t>TERMOS E CONDIÇÕES DA INTEL</w:t>
      </w:r>
      <w:r w:rsidRPr="00913DFA">
        <w:rPr>
          <w:b/>
          <w:bCs/>
          <w:vertAlign w:val="superscript"/>
        </w:rPr>
        <w:t>®</w:t>
      </w:r>
      <w:r w:rsidRPr="00913DFA">
        <w:rPr>
          <w:b/>
          <w:bCs/>
        </w:rPr>
        <w:t> PARA GARANTIA, SUPORTE E SERVIÇOS</w:t>
      </w:r>
    </w:p>
    <w:p w14:paraId="7355C1A0" w14:textId="77777777" w:rsidR="00913DFA" w:rsidRPr="00913DFA" w:rsidRDefault="00913DFA" w:rsidP="00913DFA">
      <w:pPr>
        <w:rPr>
          <w:b/>
          <w:bCs/>
        </w:rPr>
      </w:pPr>
    </w:p>
    <w:p w14:paraId="14A6D4A7" w14:textId="008B3403" w:rsidR="00913DFA" w:rsidRPr="00913DFA" w:rsidRDefault="00913DFA" w:rsidP="00913DFA">
      <w:r w:rsidRPr="00913DFA">
        <w:t xml:space="preserve">Estes Termos e Condições da Intel® para Garantia, Suporte e Serviços (“Termos e Condições de Serviço”) regem os serviços de garantia e suporte prestados pela Intel ao usuário final original (“Cliente”), que adquiriu os Produtos </w:t>
      </w:r>
      <w:ins w:id="12" w:author="Nadja Batdorf" w:date="2026-08-17T13:03:00Z" w16du:dateUtc="2026-08-17T20:03:00Z">
        <w:r>
          <w:t>A</w:t>
        </w:r>
      </w:ins>
      <w:del w:id="13" w:author="Nadja Batdorf" w:date="2026-08-17T13:03:00Z" w16du:dateUtc="2026-08-17T20:03:00Z">
        <w:r w:rsidRPr="00913DFA" w:rsidDel="00913DFA">
          <w:delText>a</w:delText>
        </w:r>
      </w:del>
      <w:r w:rsidRPr="00913DFA">
        <w:t xml:space="preserve">daptadores Intel® (“Produtos”) diretamente da Intel Corporation (“Intel”) ou indiretamente de um revendedor ou distribuidor autorizado da Intel (“Vendedor Autorizado”). </w:t>
      </w:r>
      <w:del w:id="14" w:author="Nadja Batdorf" w:date="2026-08-17T13:03:00Z" w16du:dateUtc="2026-08-17T20:03:00Z">
        <w:r w:rsidRPr="00913DFA" w:rsidDel="00913DFA">
          <w:delText xml:space="preserve">Ao </w:delText>
        </w:r>
      </w:del>
      <w:ins w:id="15" w:author="Nadja Batdorf" w:date="2026-08-17T13:03:00Z" w16du:dateUtc="2026-08-17T20:03:00Z">
        <w:r>
          <w:t>A</w:t>
        </w:r>
        <w:r w:rsidRPr="00913DFA">
          <w:t xml:space="preserve"> </w:t>
        </w:r>
      </w:ins>
      <w:r w:rsidRPr="00913DFA">
        <w:t xml:space="preserve">menos que haja um acordo por escrito, de outra forma, por parte da Intel, toda solicitação do Cliente de serviços de garantia e suporte para Produtos só será aceita conforme os termos ou as condições aqui especificados, não obstante quaisquer termos ou condições contidos ou citados em qualquer pedido ou documento semelhante pré-impresso do Cliente. Exceto conforme estabelecido nestes Termos e Condições de Serviço, </w:t>
      </w:r>
      <w:del w:id="16" w:author="Nadja Batdorf" w:date="2026-08-17T13:04:00Z" w16du:dateUtc="2026-08-17T20:04:00Z">
        <w:r w:rsidRPr="00913DFA" w:rsidDel="00913DFA">
          <w:delText xml:space="preserve">o </w:delText>
        </w:r>
      </w:del>
      <w:ins w:id="17" w:author="Nadja Batdorf" w:date="2026-08-17T13:04:00Z" w16du:dateUtc="2026-08-17T20:04:00Z">
        <w:r>
          <w:t>no</w:t>
        </w:r>
        <w:r w:rsidRPr="00913DFA">
          <w:t xml:space="preserve"> </w:t>
        </w:r>
      </w:ins>
      <w:r w:rsidRPr="00913DFA">
        <w:t xml:space="preserve">contrato de compra ou </w:t>
      </w:r>
      <w:del w:id="18" w:author="Nadja Batdorf" w:date="2026-08-17T13:04:00Z" w16du:dateUtc="2026-08-17T20:04:00Z">
        <w:r w:rsidRPr="00913DFA" w:rsidDel="00913DFA">
          <w:delText xml:space="preserve">os </w:delText>
        </w:r>
      </w:del>
      <w:ins w:id="19" w:author="Nadja Batdorf" w:date="2026-08-17T13:04:00Z" w16du:dateUtc="2026-08-17T20:04:00Z">
        <w:r>
          <w:t>nos</w:t>
        </w:r>
        <w:r w:rsidRPr="00913DFA">
          <w:t xml:space="preserve"> </w:t>
        </w:r>
      </w:ins>
      <w:r w:rsidRPr="00913DFA">
        <w:t>termos e condições de venda do Revendedor Autorizado, ou na ausência destes documentos, os Termos e Condições de Venda da Intel, localizados em </w:t>
      </w:r>
      <w:hyperlink r:id="rId6" w:history="1">
        <w:r w:rsidRPr="00913DFA">
          <w:rPr>
            <w:rStyle w:val="Hyperlink"/>
          </w:rPr>
          <w:t>Termos de Uso</w:t>
        </w:r>
      </w:hyperlink>
      <w:r w:rsidRPr="00913DFA">
        <w:t xml:space="preserve">, deverão reger os serviços de garantia e suporte de Produtos. A Intel se reserva o direito de alterar o conteúdo dos Termos e Condições de Venda e destes Termos e Condições de Serviço da Intel, incluindo, </w:t>
      </w:r>
      <w:del w:id="20" w:author="Nadja Batdorf" w:date="2026-08-17T13:04:00Z" w16du:dateUtc="2026-08-17T20:04:00Z">
        <w:r w:rsidRPr="00913DFA" w:rsidDel="00913DFA">
          <w:delText xml:space="preserve">mas </w:delText>
        </w:r>
      </w:del>
      <w:r w:rsidRPr="00913DFA">
        <w:t>sem limitação, o direito de descontinuar a oferta de serviços de garantia e suporte para o Produto, a qualquer momento, sem aviso prévio e sem</w:t>
      </w:r>
      <w:del w:id="21" w:author="Nadja Batdorf" w:date="2026-08-17T13:04:00Z" w16du:dateUtc="2026-08-17T20:04:00Z">
        <w:r w:rsidRPr="00913DFA" w:rsidDel="00913DFA">
          <w:delText xml:space="preserve"> assim</w:delText>
        </w:r>
      </w:del>
      <w:r w:rsidRPr="00913DFA">
        <w:t xml:space="preserve"> incorrer em qualquer responsabilidade. Estes Termos e Condições de Serviço não se aplicam a produtos personalizados comprados</w:t>
      </w:r>
      <w:del w:id="22" w:author="Nadja Batdorf" w:date="2026-08-17T13:04:00Z" w16du:dateUtc="2026-08-17T20:04:00Z">
        <w:r w:rsidRPr="00913DFA" w:rsidDel="00913DFA">
          <w:delText xml:space="preserve"> direta ou indiretamente</w:delText>
        </w:r>
      </w:del>
      <w:ins w:id="23" w:author="Nadja Batdorf" w:date="2026-08-17T13:04:00Z" w16du:dateUtc="2026-08-17T20:04:00Z">
        <w:r>
          <w:t>, direta ou indiretamente,</w:t>
        </w:r>
      </w:ins>
      <w:r w:rsidRPr="00913DFA">
        <w:t xml:space="preserve"> da Intel.</w:t>
      </w:r>
    </w:p>
    <w:p w14:paraId="0A771613" w14:textId="77777777" w:rsidR="00913DFA" w:rsidRDefault="00913DFA" w:rsidP="00913DFA">
      <w:pPr>
        <w:rPr>
          <w:ins w:id="24" w:author="Nadja Batdorf" w:date="2026-08-17T13:05:00Z" w16du:dateUtc="2026-08-17T20:05:00Z"/>
          <w:b/>
          <w:bCs/>
        </w:rPr>
      </w:pPr>
    </w:p>
    <w:p w14:paraId="2FF92486" w14:textId="77777777" w:rsidR="00913DFA" w:rsidRDefault="00913DFA" w:rsidP="00913DFA">
      <w:pPr>
        <w:rPr>
          <w:ins w:id="25" w:author="Nadja Batdorf" w:date="2026-08-17T13:05:00Z" w16du:dateUtc="2026-08-17T20:05:00Z"/>
          <w:b/>
          <w:bCs/>
        </w:rPr>
      </w:pPr>
    </w:p>
    <w:p w14:paraId="0B606729" w14:textId="77777777" w:rsidR="00913DFA" w:rsidRDefault="00913DFA" w:rsidP="00913DFA">
      <w:pPr>
        <w:rPr>
          <w:ins w:id="26" w:author="Nadja Batdorf" w:date="2026-08-17T13:05:00Z" w16du:dateUtc="2026-08-17T20:05:00Z"/>
          <w:b/>
          <w:bCs/>
        </w:rPr>
      </w:pPr>
    </w:p>
    <w:p w14:paraId="5F38D55F" w14:textId="41FFBF73" w:rsidR="00913DFA" w:rsidRDefault="00913DFA" w:rsidP="00913DFA">
      <w:pPr>
        <w:rPr>
          <w:ins w:id="27" w:author="Nadja Batdorf" w:date="2026-08-17T13:05:00Z" w16du:dateUtc="2026-08-17T20:05:00Z"/>
          <w:b/>
          <w:bCs/>
        </w:rPr>
      </w:pPr>
      <w:r w:rsidRPr="00913DFA">
        <w:rPr>
          <w:b/>
          <w:bCs/>
        </w:rPr>
        <w:lastRenderedPageBreak/>
        <w:t>Garantia Vitalícia Limitada do Hardware para os Adaptadores Ethernet Intel</w:t>
      </w:r>
      <w:r w:rsidRPr="00913DFA">
        <w:rPr>
          <w:b/>
          <w:bCs/>
          <w:vertAlign w:val="superscript"/>
        </w:rPr>
        <w:t>®</w:t>
      </w:r>
      <w:r w:rsidRPr="00913DFA">
        <w:rPr>
          <w:b/>
          <w:bCs/>
        </w:rPr>
        <w:t> do varejo</w:t>
      </w:r>
    </w:p>
    <w:p w14:paraId="3413EF0E" w14:textId="77777777" w:rsidR="00913DFA" w:rsidRPr="00913DFA" w:rsidRDefault="00913DFA" w:rsidP="00913DFA">
      <w:pPr>
        <w:rPr>
          <w:b/>
          <w:bCs/>
        </w:rPr>
      </w:pPr>
    </w:p>
    <w:p w14:paraId="225E7B06" w14:textId="5DC35BDA" w:rsidR="00913DFA" w:rsidRDefault="00913DFA" w:rsidP="00913DFA">
      <w:pPr>
        <w:rPr>
          <w:ins w:id="28" w:author="Nadja Batdorf" w:date="2026-08-17T13:05:00Z" w16du:dateUtc="2026-08-17T20:05:00Z"/>
          <w:b/>
          <w:bCs/>
        </w:rPr>
      </w:pPr>
      <w:r w:rsidRPr="00913DFA">
        <w:rPr>
          <w:b/>
          <w:bCs/>
        </w:rPr>
        <w:t xml:space="preserve">A garantia da Intel é </w:t>
      </w:r>
      <w:del w:id="29" w:author="Nadja Batdorf" w:date="2026-08-17T13:05:00Z" w16du:dateUtc="2026-08-17T20:05:00Z">
        <w:r w:rsidRPr="00913DFA" w:rsidDel="00913DFA">
          <w:rPr>
            <w:b/>
            <w:bCs/>
          </w:rPr>
          <w:delText xml:space="preserve">imitada </w:delText>
        </w:r>
      </w:del>
      <w:ins w:id="30" w:author="Nadja Batdorf" w:date="2026-08-17T13:05:00Z" w16du:dateUtc="2026-08-17T20:05:00Z">
        <w:r>
          <w:rPr>
            <w:b/>
            <w:bCs/>
          </w:rPr>
          <w:t>limitada</w:t>
        </w:r>
        <w:r w:rsidRPr="00913DFA">
          <w:rPr>
            <w:b/>
            <w:bCs/>
          </w:rPr>
          <w:t xml:space="preserve"> </w:t>
        </w:r>
      </w:ins>
      <w:r w:rsidRPr="00913DFA">
        <w:rPr>
          <w:b/>
          <w:bCs/>
        </w:rPr>
        <w:t>a 5 anos, a partir da data de final de vida útil ou descontinuidade dos produtos Adaptador, anunciada pela Intel.</w:t>
      </w:r>
    </w:p>
    <w:p w14:paraId="15C72154" w14:textId="77777777" w:rsidR="00913DFA" w:rsidRPr="00913DFA" w:rsidRDefault="00913DFA" w:rsidP="00913DFA">
      <w:pPr>
        <w:rPr>
          <w:b/>
          <w:bCs/>
        </w:rPr>
      </w:pPr>
    </w:p>
    <w:p w14:paraId="1DA26308" w14:textId="14963E09" w:rsidR="00913DFA" w:rsidRDefault="00913DFA" w:rsidP="00913DFA">
      <w:pPr>
        <w:rPr>
          <w:ins w:id="31" w:author="Nadja Batdorf" w:date="2026-08-17T13:05:00Z" w16du:dateUtc="2026-08-17T20:05:00Z"/>
        </w:rPr>
      </w:pPr>
      <w:r w:rsidRPr="00913DFA">
        <w:t>A Intel garante ao proprietário original que o produto adaptador entregue neste pacote não contém defeitos físicos nem de fabricação. Esta garantia não cobre o produto adaptador</w:t>
      </w:r>
      <w:del w:id="32" w:author="Nadja Batdorf" w:date="2026-08-17T13:05:00Z" w16du:dateUtc="2026-08-17T20:05:00Z">
        <w:r w:rsidRPr="00913DFA" w:rsidDel="00913DFA">
          <w:delText>,</w:delText>
        </w:r>
      </w:del>
      <w:r w:rsidRPr="00913DFA">
        <w:t xml:space="preserve"> se ele for danificado no processo de instalação ou por uso inadequado.</w:t>
      </w:r>
    </w:p>
    <w:p w14:paraId="48F39E8A" w14:textId="77777777" w:rsidR="00913DFA" w:rsidRPr="00913DFA" w:rsidRDefault="00913DFA" w:rsidP="00913DFA"/>
    <w:p w14:paraId="79BDF92D" w14:textId="79834E8D" w:rsidR="00913DFA" w:rsidRDefault="00913DFA" w:rsidP="00913DFA">
      <w:pPr>
        <w:rPr>
          <w:ins w:id="33" w:author="Nadja Batdorf" w:date="2026-08-17T13:05:00Z" w16du:dateUtc="2026-08-17T20:05:00Z"/>
        </w:rPr>
      </w:pPr>
      <w:r w:rsidRPr="00913DFA">
        <w:t xml:space="preserve">A GARANTIA SUBSTITUI QUALQUER OUTRA GARANTIA, QUER SEJA EXPRESSA, IMPLÍCITA OU ESTATUTÁRIA, INCLUSIVE, MAS NÃO LIMITADA A, QUALQUER GARANTIA DE NÃO-VIOLAÇÃO DE PROPRIEDADE INTELECTUAL, </w:t>
      </w:r>
      <w:del w:id="34" w:author="Nadja Batdorf" w:date="2026-08-17T13:05:00Z" w16du:dateUtc="2026-08-17T20:05:00Z">
        <w:r w:rsidRPr="00913DFA" w:rsidDel="00913DFA">
          <w:delText>COMERCIALIZAÇÃO, ADEQUAÇÃO A UM PROPÓSITO ESPECÍFICO</w:delText>
        </w:r>
      </w:del>
      <w:ins w:id="35" w:author="Nadja Batdorf" w:date="2026-08-17T13:05:00Z" w16du:dateUtc="2026-08-17T20:05:00Z">
        <w:r>
          <w:t>DE COMERCIALIZAÇÃO OU DE ADEQUAÇÃO A UM PROPÓSITO ESPECÍFICO,</w:t>
        </w:r>
      </w:ins>
      <w:r w:rsidRPr="00913DFA">
        <w:t xml:space="preserve"> DECORRENTE DE QUALQUER PROPOSTA, ESPECIFICAÇÃO OU AMOSTRA.</w:t>
      </w:r>
    </w:p>
    <w:p w14:paraId="10039A59" w14:textId="77777777" w:rsidR="00913DFA" w:rsidRPr="00913DFA" w:rsidRDefault="00913DFA" w:rsidP="00913DFA"/>
    <w:p w14:paraId="72CCE99E" w14:textId="402F8E0D" w:rsidR="0002735E" w:rsidRPr="0002735E" w:rsidRDefault="00913DFA" w:rsidP="0002735E">
      <w:pPr>
        <w:rPr>
          <w:ins w:id="36" w:author="Nadja Batdorf" w:date="2026-08-17T13:09:00Z"/>
        </w:rPr>
      </w:pPr>
      <w:r w:rsidRPr="00913DFA">
        <w:t xml:space="preserve">Esta garantia não cobre a substituição de produtos </w:t>
      </w:r>
      <w:del w:id="37" w:author="Nadja Batdorf" w:date="2026-08-17T13:06:00Z" w16du:dateUtc="2026-08-17T20:06:00Z">
        <w:r w:rsidRPr="00913DFA" w:rsidDel="00913DFA">
          <w:delText xml:space="preserve">adaptador </w:delText>
        </w:r>
      </w:del>
      <w:ins w:id="38" w:author="Nadja Batdorf" w:date="2026-08-17T13:06:00Z" w16du:dateUtc="2026-08-17T20:06:00Z">
        <w:r>
          <w:t>adaptadores</w:t>
        </w:r>
        <w:r w:rsidRPr="00913DFA">
          <w:t xml:space="preserve"> </w:t>
        </w:r>
      </w:ins>
      <w:r w:rsidRPr="00913DFA">
        <w:t>danificados por uso indevido, acidente, uso incorreto, negligência, alteração, reparo, desastre, instalação incorreta ou teste inadequado. Se o produto adaptador for considerado defeituoso, a Intel, se assim decidir, substituirá ou consertará o produto de hardware gratuitamente, exceto conforme especificado a seguir, ou reembolsará o valor de aquisição, desde que o produto adaptador seja entregue com um número RMA (</w:t>
      </w:r>
      <w:proofErr w:type="spellStart"/>
      <w:r w:rsidRPr="00913DFA">
        <w:t>Return</w:t>
      </w:r>
      <w:proofErr w:type="spellEnd"/>
      <w:r w:rsidRPr="00913DFA">
        <w:t xml:space="preserve"> Material </w:t>
      </w:r>
      <w:proofErr w:type="spellStart"/>
      <w:r w:rsidRPr="00913DFA">
        <w:t>Authorization</w:t>
      </w:r>
      <w:proofErr w:type="spellEnd"/>
      <w:r w:rsidRPr="00913DFA">
        <w:t xml:space="preserve"> — Autorização de Material Devolvido — ver abaixo), juntamente com um comprovante de compra (se não estiver registrado), ao negociante onde o produto foi comprado ou à Intel, com uma explicação do problema em questão. </w:t>
      </w:r>
      <w:ins w:id="39" w:author="Nadja Batdorf" w:date="2026-08-17T13:09:00Z">
        <w:r w:rsidR="0002735E" w:rsidRPr="0002735E">
          <w:t xml:space="preserve">Se você enviar o produto adaptador, deverá assumir o risco de danos ou </w:t>
        </w:r>
      </w:ins>
      <w:ins w:id="40" w:author="Nadja Batdorf" w:date="2026-08-17T13:09:00Z" w16du:dateUtc="2026-08-17T20:09:00Z">
        <w:r w:rsidR="0002735E">
          <w:t xml:space="preserve">de </w:t>
        </w:r>
      </w:ins>
      <w:ins w:id="41" w:author="Nadja Batdorf" w:date="2026-08-17T13:09:00Z">
        <w:r w:rsidR="0002735E" w:rsidRPr="0002735E">
          <w:t>perda durante o transporte. Você deverá utilizar a embalagem original (ou equivalente) e arcar com as despesas de envio.</w:t>
        </w:r>
      </w:ins>
    </w:p>
    <w:p w14:paraId="080D3A4C" w14:textId="3A2B4E2E" w:rsidR="00913DFA" w:rsidRDefault="00913DFA" w:rsidP="00913DFA">
      <w:pPr>
        <w:rPr>
          <w:ins w:id="42" w:author="Nadja Batdorf" w:date="2026-08-17T13:07:00Z" w16du:dateUtc="2026-08-17T20:07:00Z"/>
        </w:rPr>
      </w:pPr>
      <w:del w:id="43" w:author="Nadja Batdorf" w:date="2026-08-17T13:09:00Z" w16du:dateUtc="2026-08-17T20:09:00Z">
        <w:r w:rsidRPr="00913DFA" w:rsidDel="0002735E">
          <w:delText>Se você enviar o produto adaptador, assumirá o risco de da</w:delText>
        </w:r>
      </w:del>
      <w:del w:id="44" w:author="Nadja Batdorf" w:date="2026-08-17T13:07:00Z" w16du:dateUtc="2026-08-17T20:07:00Z">
        <w:r w:rsidRPr="00913DFA" w:rsidDel="00913DFA">
          <w:delText>d</w:delText>
        </w:r>
      </w:del>
      <w:del w:id="45" w:author="Nadja Batdorf" w:date="2026-08-17T13:09:00Z" w16du:dateUtc="2026-08-17T20:09:00Z">
        <w:r w:rsidRPr="00913DFA" w:rsidDel="0002735E">
          <w:delText>os ou perda durante o transporte. Use a embalagem original (ou equivalente) e pague o frete.</w:delText>
        </w:r>
      </w:del>
    </w:p>
    <w:p w14:paraId="1B3D174E" w14:textId="77777777" w:rsidR="00913DFA" w:rsidRPr="00913DFA" w:rsidRDefault="00913DFA" w:rsidP="00913DFA"/>
    <w:p w14:paraId="7E822E54" w14:textId="63078AB7" w:rsidR="00913DFA" w:rsidRDefault="00913DFA" w:rsidP="00913DFA">
      <w:pPr>
        <w:rPr>
          <w:ins w:id="46" w:author="Nadja Batdorf" w:date="2026-08-17T13:10:00Z" w16du:dateUtc="2026-08-17T20:10:00Z"/>
        </w:rPr>
      </w:pPr>
      <w:r w:rsidRPr="00913DFA">
        <w:t xml:space="preserve">A Intel pode substituir ou consertar o produto adaptador com peças novas ou recondicionadas, e o produto adaptador ou a parte substituída pela Intel </w:t>
      </w:r>
      <w:del w:id="47" w:author="Nadja Batdorf" w:date="2026-08-17T13:09:00Z" w16du:dateUtc="2026-08-17T20:09:00Z">
        <w:r w:rsidRPr="00913DFA" w:rsidDel="0002735E">
          <w:delText>se tornará</w:delText>
        </w:r>
      </w:del>
      <w:ins w:id="48" w:author="Nadja Batdorf" w:date="2026-08-17T13:09:00Z" w16du:dateUtc="2026-08-17T20:09:00Z">
        <w:r w:rsidR="0002735E">
          <w:t>passará a ser</w:t>
        </w:r>
      </w:ins>
      <w:r w:rsidRPr="00913DFA">
        <w:t xml:space="preserve"> </w:t>
      </w:r>
      <w:ins w:id="49" w:author="Nadja Batdorf" w:date="2026-08-17T13:09:00Z" w16du:dateUtc="2026-08-17T20:09:00Z">
        <w:r w:rsidR="0002735E">
          <w:t xml:space="preserve">de </w:t>
        </w:r>
      </w:ins>
      <w:r w:rsidRPr="00913DFA">
        <w:t>propriedade da Intel. Os produtos adaptador</w:t>
      </w:r>
      <w:ins w:id="50" w:author="Nadja Batdorf" w:date="2026-08-17T13:09:00Z" w16du:dateUtc="2026-08-17T20:09:00Z">
        <w:r w:rsidR="0002735E">
          <w:t>es</w:t>
        </w:r>
      </w:ins>
      <w:r w:rsidRPr="00913DFA">
        <w:t xml:space="preserve"> consertados ou substituídos serão devolvidos a você, com o mesmo nível de revisão recebido ou </w:t>
      </w:r>
      <w:ins w:id="51" w:author="Nadja Batdorf" w:date="2026-08-17T13:09:00Z" w16du:dateUtc="2026-08-17T20:09:00Z">
        <w:r w:rsidR="0002735E">
          <w:t xml:space="preserve">um </w:t>
        </w:r>
      </w:ins>
      <w:r w:rsidRPr="00913DFA">
        <w:t>nível superior, a critério da Intel. A Intel se reserva o direito de substituir os produtos adaptador</w:t>
      </w:r>
      <w:ins w:id="52" w:author="Nadja Batdorf" w:date="2026-08-17T13:10:00Z" w16du:dateUtc="2026-08-17T20:10:00Z">
        <w:r w:rsidR="0002735E">
          <w:t>es</w:t>
        </w:r>
      </w:ins>
      <w:r w:rsidRPr="00913DFA">
        <w:t xml:space="preserve"> fora de linha por um produto adaptador </w:t>
      </w:r>
      <w:del w:id="53" w:author="Nadja Batdorf" w:date="2026-08-17T13:10:00Z" w16du:dateUtc="2026-08-17T20:10:00Z">
        <w:r w:rsidRPr="00913DFA" w:rsidDel="0002735E">
          <w:delText>de geração atual equivalente</w:delText>
        </w:r>
      </w:del>
      <w:ins w:id="54" w:author="Nadja Batdorf" w:date="2026-08-17T13:10:00Z" w16du:dateUtc="2026-08-17T20:10:00Z">
        <w:r w:rsidR="0002735E">
          <w:t>equivalente da geração atual</w:t>
        </w:r>
      </w:ins>
      <w:r w:rsidRPr="00913DFA">
        <w:t>.</w:t>
      </w:r>
    </w:p>
    <w:p w14:paraId="4F38B8EE" w14:textId="77777777" w:rsidR="0002735E" w:rsidRPr="00913DFA" w:rsidRDefault="0002735E" w:rsidP="00913DFA"/>
    <w:p w14:paraId="6338399C" w14:textId="77777777" w:rsidR="00913DFA" w:rsidRDefault="00913DFA" w:rsidP="00913DFA">
      <w:pPr>
        <w:rPr>
          <w:ins w:id="55" w:author="Nadja Batdorf" w:date="2026-08-17T13:11:00Z" w16du:dateUtc="2026-08-17T20:11:00Z"/>
          <w:b/>
          <w:bCs/>
        </w:rPr>
      </w:pPr>
      <w:r w:rsidRPr="00913DFA">
        <w:rPr>
          <w:b/>
          <w:bCs/>
        </w:rPr>
        <w:t>Garantia de Devolução do Dinheiro Pago pelo Adaptador Intel</w:t>
      </w:r>
      <w:r w:rsidRPr="00913DFA">
        <w:rPr>
          <w:b/>
          <w:bCs/>
          <w:vertAlign w:val="superscript"/>
        </w:rPr>
        <w:t>®</w:t>
      </w:r>
      <w:r w:rsidRPr="00913DFA">
        <w:rPr>
          <w:b/>
          <w:bCs/>
        </w:rPr>
        <w:t> (somente na América do Norte)</w:t>
      </w:r>
    </w:p>
    <w:p w14:paraId="245EA596" w14:textId="77777777" w:rsidR="0002735E" w:rsidRPr="00913DFA" w:rsidRDefault="0002735E" w:rsidP="00913DFA">
      <w:pPr>
        <w:rPr>
          <w:b/>
          <w:bCs/>
        </w:rPr>
      </w:pPr>
    </w:p>
    <w:p w14:paraId="7F07017D" w14:textId="65F031E5" w:rsidR="00913DFA" w:rsidRDefault="00913DFA" w:rsidP="00913DFA">
      <w:pPr>
        <w:rPr>
          <w:ins w:id="56" w:author="Nadja Batdorf" w:date="2026-08-17T13:11:00Z" w16du:dateUtc="2026-08-17T20:11:00Z"/>
        </w:rPr>
      </w:pPr>
      <w:r w:rsidRPr="00913DFA">
        <w:t>A Intel quer vê-lo totalmente satisfeito com o adaptador Intel que você comprou. A qualquer momento</w:t>
      </w:r>
      <w:del w:id="57" w:author="Nadja Batdorf" w:date="2026-08-17T13:11:00Z" w16du:dateUtc="2026-08-17T20:11:00Z">
        <w:r w:rsidRPr="00913DFA" w:rsidDel="0002735E">
          <w:delText xml:space="preserve"> dentro do prazo de noventa (90) dias a partir da data de compra, você pode devolver o adaptador Intel ao local original de compra, para obter de</w:delText>
        </w:r>
      </w:del>
      <w:ins w:id="58" w:author="Nadja Batdorf" w:date="2026-08-17T13:11:00Z" w16du:dateUtc="2026-08-17T20:11:00Z">
        <w:r w:rsidR="0002735E">
          <w:t xml:space="preserve">, dentro do prazo de noventa (90) dias a partir da data de compra, você pode devolver o </w:t>
        </w:r>
        <w:r w:rsidR="0002735E">
          <w:lastRenderedPageBreak/>
          <w:t>adaptador Intel ao local de compra original para obter do</w:t>
        </w:r>
      </w:ins>
      <w:r w:rsidRPr="00913DFA">
        <w:t xml:space="preserve"> seu fornecedor o reembolso do valor de aquisição. Os integradores e distribuidores</w:t>
      </w:r>
      <w:del w:id="59" w:author="Nadja Batdorf" w:date="2026-08-17T13:11:00Z" w16du:dateUtc="2026-08-17T20:11:00Z">
        <w:r w:rsidRPr="00913DFA" w:rsidDel="0002735E">
          <w:delText>, respectivamente, que aceitarem devoluções e reembolsarem seus clientes,</w:delText>
        </w:r>
      </w:del>
      <w:ins w:id="60" w:author="Nadja Batdorf" w:date="2026-08-17T13:11:00Z" w16du:dateUtc="2026-08-17T20:11:00Z">
        <w:r w:rsidR="0002735E">
          <w:t xml:space="preserve"> que aceitarem devoluções e reembolsarem seus clientes</w:t>
        </w:r>
      </w:ins>
      <w:r w:rsidRPr="00913DFA">
        <w:t xml:space="preserve"> podem devolver os adaptadores Intel ao local original de compra. A Intel garante que aceitará as devoluções </w:t>
      </w:r>
      <w:del w:id="61" w:author="Nadja Batdorf" w:date="2026-08-17T13:11:00Z" w16du:dateUtc="2026-08-17T20:11:00Z">
        <w:r w:rsidRPr="00913DFA" w:rsidDel="0002735E">
          <w:delText xml:space="preserve">coberta </w:delText>
        </w:r>
      </w:del>
      <w:ins w:id="62" w:author="Nadja Batdorf" w:date="2026-08-17T13:11:00Z" w16du:dateUtc="2026-08-17T20:11:00Z">
        <w:r w:rsidR="0002735E">
          <w:t>cobertas</w:t>
        </w:r>
        <w:r w:rsidR="0002735E" w:rsidRPr="00913DFA">
          <w:t xml:space="preserve"> </w:t>
        </w:r>
      </w:ins>
      <w:r w:rsidRPr="00913DFA">
        <w:t>por esta diretiva, e reembolsará o valor de aquisição inicial aos clientes que comprarem diretamente na Intel.</w:t>
      </w:r>
    </w:p>
    <w:p w14:paraId="2E482849" w14:textId="77777777" w:rsidR="0002735E" w:rsidRPr="00913DFA" w:rsidRDefault="0002735E" w:rsidP="00913DFA"/>
    <w:p w14:paraId="4AD12739" w14:textId="77777777" w:rsidR="00913DFA" w:rsidRDefault="00913DFA" w:rsidP="00913DFA">
      <w:pPr>
        <w:rPr>
          <w:ins w:id="63" w:author="Nadja Batdorf" w:date="2026-08-17T13:11:00Z" w16du:dateUtc="2026-08-17T20:11:00Z"/>
          <w:b/>
          <w:bCs/>
        </w:rPr>
      </w:pPr>
      <w:r w:rsidRPr="00913DFA">
        <w:rPr>
          <w:b/>
          <w:bCs/>
        </w:rPr>
        <w:t>Limitação de responsabilidade e correções</w:t>
      </w:r>
    </w:p>
    <w:p w14:paraId="749B9080" w14:textId="77777777" w:rsidR="0002735E" w:rsidRPr="00913DFA" w:rsidRDefault="0002735E" w:rsidP="00913DFA">
      <w:pPr>
        <w:rPr>
          <w:b/>
          <w:bCs/>
        </w:rPr>
      </w:pPr>
    </w:p>
    <w:p w14:paraId="54DA97A3" w14:textId="69D8D9F5" w:rsidR="00913DFA" w:rsidRDefault="00913DFA" w:rsidP="00913DFA">
      <w:pPr>
        <w:rPr>
          <w:ins w:id="64" w:author="Nadja Batdorf" w:date="2026-08-17T13:12:00Z" w16du:dateUtc="2026-08-17T20:12:00Z"/>
        </w:rPr>
      </w:pPr>
      <w:r w:rsidRPr="00913DFA">
        <w:t xml:space="preserve">A ÚNICA RESPONSABILIDADE DA INTEL AQUI PREVISTA ESTARÁ LIMITADA AOS DANOS DIRETA E OBJETIVAMENTE AVALIÁVEIS. EM HIPÓTESE ALGUMA, A INTEL SE RESPONSABILIZARÁ POR QUAISQUER DANOS INDIRETOS OU ESPECULATIVOS (INCLUINDO, MAS NÃO LIMITADO A, OS DANOS CITADOS ANTERIORMENTE, CONSEQUENTES, INCIDENTAIS E ESPECIAIS), INCLUSIVE, MAS NÃO LIMITADO A VIOLAÇÃO DA PROPRIEDADE INTELECTUAL, CUSTOS DE REABASTECIMENTO, IMPOSSIBILIDADE DE USO, INTERRUPÇÕES DE NEGÓCIOS, PERDA DE REPUTAÇÃO E LUCROS CESSANTES, QUER ESSES DANOS SURJAM POR NEGLIGÊNCIA CONTRATUAL, RETALIAÇÃO OU SOB QUALQUER GARANTIA, A DESPEITO DE A INTEL TER SIDO AVISADA ANTECIPADAMENTE SOBRE A POSSIBILIDADE DESSES DANOS. INDEPENDENTEMENTE DO DISPOSTO ANTERIORMENTE, A RESPONSABILIDADE TOTAL DA INTEL POR TODAS AS REIVINDICAÇÕES PREVISTAS NESTE CONTRATO NÃO DEVERÁ ULTRAPASSAR O PREÇO PAGO PELO PRODUTO. ESSAS LIMITAÇÕES SOBRE AS POSSÍVEIS </w:t>
      </w:r>
      <w:del w:id="65" w:author="Nadja Batdorf" w:date="2026-08-17T13:12:00Z" w16du:dateUtc="2026-08-17T20:12:00Z">
        <w:r w:rsidRPr="00913DFA" w:rsidDel="0002735E">
          <w:delText xml:space="preserve">RESPONSABILIDADE </w:delText>
        </w:r>
      </w:del>
      <w:ins w:id="66" w:author="Nadja Batdorf" w:date="2026-08-17T13:12:00Z" w16du:dateUtc="2026-08-17T20:12:00Z">
        <w:r w:rsidR="0002735E">
          <w:t>RESPONSABILIDADES</w:t>
        </w:r>
        <w:r w:rsidR="0002735E" w:rsidRPr="00913DFA">
          <w:t xml:space="preserve"> </w:t>
        </w:r>
      </w:ins>
      <w:r w:rsidRPr="00913DFA">
        <w:t>FORAM UM COMPONENTE FUNDAMENTAL AO ESTIPULAR O PREÇO DO PRODUTO. A INTEL NÃO ASSUME NEM AUTORIZA QUALQUER PESSOA A ASSUMIR QUAISQUER OUTRAS RESPONSABILIDADES EM SEU NOME.</w:t>
      </w:r>
    </w:p>
    <w:p w14:paraId="69B37A04" w14:textId="77777777" w:rsidR="0002735E" w:rsidRPr="00913DFA" w:rsidRDefault="0002735E" w:rsidP="00913DFA"/>
    <w:p w14:paraId="60F83190" w14:textId="5030C9BB" w:rsidR="00913DFA" w:rsidRDefault="00913DFA" w:rsidP="00913DFA">
      <w:pPr>
        <w:rPr>
          <w:ins w:id="67" w:author="Nadja Batdorf" w:date="2026-08-17T13:12:00Z" w16du:dateUtc="2026-08-17T20:12:00Z"/>
        </w:rPr>
      </w:pPr>
      <w:r w:rsidRPr="00913DFA">
        <w:t xml:space="preserve">Alguns estados não permitem a exclusão ou limitação de danos </w:t>
      </w:r>
      <w:del w:id="68" w:author="Nadja Batdorf" w:date="2026-08-17T13:12:00Z" w16du:dateUtc="2026-08-17T20:12:00Z">
        <w:r w:rsidRPr="00913DFA" w:rsidDel="0002735E">
          <w:delText xml:space="preserve">incidental </w:delText>
        </w:r>
      </w:del>
      <w:ins w:id="69" w:author="Nadja Batdorf" w:date="2026-08-17T13:12:00Z" w16du:dateUtc="2026-08-17T20:12:00Z">
        <w:r w:rsidR="0002735E">
          <w:t>incidentais</w:t>
        </w:r>
        <w:r w:rsidR="0002735E" w:rsidRPr="00913DFA">
          <w:t xml:space="preserve"> </w:t>
        </w:r>
      </w:ins>
      <w:r w:rsidRPr="00913DFA">
        <w:t>ou consequentes, de modo que as limitações citadas anteriormente podem não ser aplicáveis ao seu caso.</w:t>
      </w:r>
    </w:p>
    <w:p w14:paraId="7CFC1EC7" w14:textId="77777777" w:rsidR="0002735E" w:rsidRPr="00913DFA" w:rsidRDefault="0002735E" w:rsidP="00913DFA"/>
    <w:p w14:paraId="2C9249FD" w14:textId="77777777" w:rsidR="00913DFA" w:rsidRDefault="00913DFA" w:rsidP="00913DFA">
      <w:pPr>
        <w:rPr>
          <w:ins w:id="70" w:author="Nadja Batdorf" w:date="2026-08-17T13:12:00Z" w16du:dateUtc="2026-08-17T20:12:00Z"/>
          <w:b/>
          <w:bCs/>
        </w:rPr>
      </w:pPr>
      <w:r w:rsidRPr="00913DFA">
        <w:rPr>
          <w:b/>
          <w:bCs/>
        </w:rPr>
        <w:t>Aplicações de controle crítico</w:t>
      </w:r>
    </w:p>
    <w:p w14:paraId="46D90256" w14:textId="77777777" w:rsidR="0002735E" w:rsidRPr="00913DFA" w:rsidRDefault="0002735E" w:rsidP="00913DFA">
      <w:pPr>
        <w:rPr>
          <w:b/>
          <w:bCs/>
        </w:rPr>
      </w:pPr>
    </w:p>
    <w:p w14:paraId="032D3F3D" w14:textId="51754930" w:rsidR="00913DFA" w:rsidRDefault="00913DFA" w:rsidP="00913DFA">
      <w:pPr>
        <w:rPr>
          <w:ins w:id="71" w:author="Nadja Batdorf" w:date="2026-08-17T13:12:00Z" w16du:dateUtc="2026-08-17T20:12:00Z"/>
        </w:rPr>
      </w:pPr>
      <w:r w:rsidRPr="00913DFA">
        <w:t xml:space="preserve">A Intel se isenta especificamente da responsabilidade pelo uso do produto adaptador em aplicações de controle crítico (incluindo, apenas para fins de exemplo, os sistemas de controle de segurança ou </w:t>
      </w:r>
      <w:ins w:id="72" w:author="Nadja Batdorf" w:date="2026-08-17T13:12:00Z" w16du:dateUtc="2026-08-17T20:12:00Z">
        <w:r w:rsidR="0002735E">
          <w:t xml:space="preserve">de </w:t>
        </w:r>
      </w:ins>
      <w:r w:rsidRPr="00913DFA">
        <w:t xml:space="preserve">tratamento de saúde, sistemas de controle de energia nuclear ou os sistemas de controle do tráfego aéreo ou terrestre) por Licenciado ou </w:t>
      </w:r>
      <w:del w:id="73" w:author="Nadja Batdorf" w:date="2026-08-17T13:12:00Z" w16du:dateUtc="2026-08-17T20:12:00Z">
        <w:r w:rsidRPr="00913DFA" w:rsidDel="0002735E">
          <w:delText>Sublicenciados</w:delText>
        </w:r>
      </w:del>
      <w:ins w:id="74" w:author="Nadja Batdorf" w:date="2026-08-17T13:12:00Z" w16du:dateUtc="2026-08-17T20:12:00Z">
        <w:r w:rsidR="0002735E">
          <w:t>Sublicenciado</w:t>
        </w:r>
      </w:ins>
      <w:r w:rsidRPr="00913DFA">
        <w:t xml:space="preserve">, e tal uso será um risco total do usuário. O Licenciado concorda em defender, indenizar e isentar a Intel de e contra quaisquer e todas as reivindicações decorrentes do uso do produto ADAPTADOR em tais aplicações </w:t>
      </w:r>
      <w:del w:id="75" w:author="Nadja Batdorf" w:date="2026-08-17T13:12:00Z" w16du:dateUtc="2026-08-17T20:12:00Z">
        <w:r w:rsidRPr="00913DFA" w:rsidDel="0002735E">
          <w:delText>pelos Licenciado ou</w:delText>
        </w:r>
      </w:del>
      <w:ins w:id="76" w:author="Nadja Batdorf" w:date="2026-08-17T13:12:00Z" w16du:dateUtc="2026-08-17T20:12:00Z">
        <w:r w:rsidR="0002735E">
          <w:t>pelo Licenciado ou pelos</w:t>
        </w:r>
      </w:ins>
      <w:r w:rsidRPr="00913DFA">
        <w:t xml:space="preserve"> Sublicenciados.</w:t>
      </w:r>
    </w:p>
    <w:p w14:paraId="504F241E" w14:textId="77777777" w:rsidR="0002735E" w:rsidRPr="00913DFA" w:rsidRDefault="0002735E" w:rsidP="00913DFA"/>
    <w:p w14:paraId="79DFAFD8" w14:textId="77777777" w:rsidR="00913DFA" w:rsidRDefault="00913DFA" w:rsidP="00913DFA">
      <w:pPr>
        <w:rPr>
          <w:ins w:id="77" w:author="Nadja Batdorf" w:date="2026-08-17T13:12:00Z" w16du:dateUtc="2026-08-17T20:12:00Z"/>
          <w:b/>
          <w:bCs/>
        </w:rPr>
      </w:pPr>
      <w:r w:rsidRPr="00913DFA">
        <w:rPr>
          <w:b/>
          <w:bCs/>
        </w:rPr>
        <w:t>Software</w:t>
      </w:r>
    </w:p>
    <w:p w14:paraId="70406378" w14:textId="77777777" w:rsidR="0002735E" w:rsidRPr="00913DFA" w:rsidRDefault="0002735E" w:rsidP="00913DFA">
      <w:pPr>
        <w:rPr>
          <w:b/>
          <w:bCs/>
        </w:rPr>
      </w:pPr>
    </w:p>
    <w:p w14:paraId="1569E384" w14:textId="6280BE41" w:rsidR="00913DFA" w:rsidRDefault="00913DFA" w:rsidP="00913DFA">
      <w:pPr>
        <w:rPr>
          <w:ins w:id="78" w:author="Nadja Batdorf" w:date="2026-08-17T13:13:00Z" w16du:dateUtc="2026-08-17T20:13:00Z"/>
        </w:rPr>
      </w:pPr>
      <w:r w:rsidRPr="00913DFA">
        <w:t>O software fornecido com o produto adaptador não está coberto pela garantia de hardware descrita anteriormente. Consulte o contrato de licença do software aplicável</w:t>
      </w:r>
      <w:del w:id="79" w:author="Nadja Batdorf" w:date="2026-08-17T13:12:00Z" w16du:dateUtc="2026-08-17T20:12:00Z">
        <w:r w:rsidRPr="00913DFA" w:rsidDel="0002735E">
          <w:delText xml:space="preserve">, </w:delText>
        </w:r>
        <w:r w:rsidRPr="00913DFA" w:rsidDel="0002735E">
          <w:lastRenderedPageBreak/>
          <w:delText>que acompanha o produto adaptador,</w:delText>
        </w:r>
      </w:del>
      <w:ins w:id="80" w:author="Nadja Batdorf" w:date="2026-08-17T13:12:00Z" w16du:dateUtc="2026-08-17T20:12:00Z">
        <w:r w:rsidR="0002735E">
          <w:t xml:space="preserve"> que acompanha o produto adaptador</w:t>
        </w:r>
      </w:ins>
      <w:r w:rsidRPr="00913DFA">
        <w:t xml:space="preserve"> para obter detalhes sobre a garantia do software.</w:t>
      </w:r>
    </w:p>
    <w:p w14:paraId="54340BC2" w14:textId="77777777" w:rsidR="0002735E" w:rsidRPr="00913DFA" w:rsidRDefault="0002735E" w:rsidP="00913DFA"/>
    <w:p w14:paraId="1A49F4AE" w14:textId="77777777" w:rsidR="00913DFA" w:rsidRDefault="00913DFA" w:rsidP="00913DFA">
      <w:pPr>
        <w:rPr>
          <w:ins w:id="81" w:author="Nadja Batdorf" w:date="2026-08-17T13:13:00Z" w16du:dateUtc="2026-08-17T20:13:00Z"/>
          <w:b/>
          <w:bCs/>
        </w:rPr>
      </w:pPr>
      <w:r w:rsidRPr="00913DFA">
        <w:rPr>
          <w:b/>
          <w:bCs/>
        </w:rPr>
        <w:t>Envie uma solicitação RMA</w:t>
      </w:r>
    </w:p>
    <w:p w14:paraId="1424DEDC" w14:textId="77777777" w:rsidR="0002735E" w:rsidRPr="00913DFA" w:rsidRDefault="0002735E" w:rsidP="00913DFA">
      <w:pPr>
        <w:rPr>
          <w:b/>
          <w:bCs/>
        </w:rPr>
      </w:pPr>
    </w:p>
    <w:p w14:paraId="223C73C1" w14:textId="77777777" w:rsidR="00913DFA" w:rsidRPr="00913DFA" w:rsidRDefault="00913DFA" w:rsidP="00913DFA">
      <w:r w:rsidRPr="00913DFA">
        <w:t>Entre em contato com o </w:t>
      </w:r>
      <w:hyperlink r:id="rId7" w:history="1">
        <w:r w:rsidRPr="00913DFA">
          <w:rPr>
            <w:rStyle w:val="Hyperlink"/>
          </w:rPr>
          <w:t>Suporte ao cliente Intel</w:t>
        </w:r>
      </w:hyperlink>
    </w:p>
    <w:p w14:paraId="6E757DB1" w14:textId="77777777" w:rsidR="004831C3" w:rsidRDefault="004831C3"/>
    <w:sectPr w:rsidR="004831C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dja Batdorf">
    <w15:presenceInfo w15:providerId="Windows Live" w15:userId="0158539ae4eec4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FA"/>
    <w:rsid w:val="000263DD"/>
    <w:rsid w:val="0002735E"/>
    <w:rsid w:val="00112B58"/>
    <w:rsid w:val="00166390"/>
    <w:rsid w:val="004831C3"/>
    <w:rsid w:val="007A7A53"/>
    <w:rsid w:val="00913DFA"/>
    <w:rsid w:val="00B82238"/>
    <w:rsid w:val="00D0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51FD6"/>
  <w15:chartTrackingRefBased/>
  <w15:docId w15:val="{66AFC808-A897-4608-BC35-E7A263CE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1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D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D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D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D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D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D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D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D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3D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DF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3DFA"/>
  </w:style>
  <w:style w:type="paragraph" w:styleId="NormalWeb">
    <w:name w:val="Normal (Web)"/>
    <w:basedOn w:val="Normal"/>
    <w:uiPriority w:val="99"/>
    <w:semiHidden/>
    <w:unhideWhenUsed/>
    <w:rsid w:val="0002735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tel.com.br/content/www/br/pt/support/contact-suppor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tel.com.br/content/www/br/pt/legal/terms-of-use.html" TargetMode="External"/><Relationship Id="rId5" Type="http://schemas.openxmlformats.org/officeDocument/2006/relationships/hyperlink" Target="https://www.intel.com/content/dam/support/us/en/documents/network/sb/australianlimitedlifetimehardwarewarranty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1392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Batdorf</dc:creator>
  <cp:keywords/>
  <dc:description/>
  <cp:lastModifiedBy>Nadja Batdorf</cp:lastModifiedBy>
  <cp:revision>1</cp:revision>
  <dcterms:created xsi:type="dcterms:W3CDTF">2026-08-17T19:58:00Z</dcterms:created>
  <dcterms:modified xsi:type="dcterms:W3CDTF">2026-08-17T20:13:00Z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287b3297-0613-4349-97c0-31557eef3442</vt:lpwstr>
  </property>
</Properties>
</file>