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547146" w14:textId="77777777" w:rsidR="00EE5398" w:rsidRDefault="00EE5398" w:rsidP="00EE5398">
      <w:pPr>
        <w:rPr>
          <w:ins w:id="0" w:author="Nadja Batdorf" w:date="2026-08-17T11:45:00Z" w16du:dateUtc="2026-08-17T18:45:00Z"/>
        </w:rPr>
      </w:pPr>
      <w:r w:rsidRPr="00EE5398">
        <w:t>CONTRATO DE LICENÇA DE SOFTWARE</w:t>
      </w:r>
    </w:p>
    <w:p w14:paraId="70D68D1C" w14:textId="77777777" w:rsidR="00EE5398" w:rsidRPr="00EE5398" w:rsidRDefault="00EE5398" w:rsidP="00EE5398"/>
    <w:p w14:paraId="76D0867F" w14:textId="77777777" w:rsidR="00EE5398" w:rsidRPr="00EE5398" w:rsidRDefault="00EE5398" w:rsidP="00EE5398">
      <w:pPr>
        <w:rPr>
          <w:ins w:id="1" w:author="Nadja Batdorf" w:date="2026-08-17T11:46:00Z"/>
        </w:rPr>
      </w:pPr>
      <w:r w:rsidRPr="00EE5398">
        <w:t xml:space="preserve">Este </w:t>
      </w:r>
      <w:del w:id="2" w:author="Nadja Batdorf" w:date="2026-08-17T11:45:00Z" w16du:dateUtc="2026-08-17T18:45:00Z">
        <w:r w:rsidRPr="00EE5398" w:rsidDel="00EE5398">
          <w:delText>Contrato de licença de distribuição limitada</w:delText>
        </w:r>
      </w:del>
      <w:ins w:id="3" w:author="Nadja Batdorf" w:date="2026-08-17T11:45:00Z" w16du:dateUtc="2026-08-17T18:45:00Z">
        <w:r>
          <w:t>CONTRATO DE LICENÇA DE DISTRIBUIÇÃO LIMITADA</w:t>
        </w:r>
      </w:ins>
      <w:r w:rsidRPr="00EE5398">
        <w:t xml:space="preserve"> ("Contrato") é um contrato entre você e a Intel Corporation e suas afiliadas ("Intel") e rege qualquer uso do Material. </w:t>
      </w:r>
      <w:ins w:id="4" w:author="Nadja Batdorf" w:date="2026-08-17T11:46:00Z">
        <w:r w:rsidRPr="00EE5398">
          <w:t>Se você utilizar o Material em nome de seu empregador ou em conjunto com o trabalho que realiza para ele</w:t>
        </w:r>
      </w:ins>
    </w:p>
    <w:p w14:paraId="308A51B0" w14:textId="38C4A5DB" w:rsidR="00EE5398" w:rsidRDefault="00EE5398" w:rsidP="00EE5398">
      <w:pPr>
        <w:rPr>
          <w:ins w:id="5" w:author="Nadja Batdorf" w:date="2026-08-17T11:47:00Z" w16du:dateUtc="2026-08-17T18:47:00Z"/>
        </w:rPr>
      </w:pPr>
      <w:del w:id="6" w:author="Nadja Batdorf" w:date="2026-08-17T11:46:00Z" w16du:dateUtc="2026-08-17T18:46:00Z">
        <w:r w:rsidRPr="00EE5398" w:rsidDel="00EE5398">
          <w:delText>Se você usar o Material em nome ou em conjunto com seu trabalho para seu empregador</w:delText>
        </w:r>
      </w:del>
      <w:r w:rsidRPr="00EE5398">
        <w:t>, você declara e garante que tem autoridade para vincular seu empregador a este Contrato. Ao baixar, instalar ou usar o Material, você aceita estes termos. Se você não aceitar estes termos, não use qualquer Material e destrua todas as cópias.</w:t>
      </w:r>
    </w:p>
    <w:p w14:paraId="5241E089" w14:textId="77777777" w:rsidR="00EE5398" w:rsidRPr="00EE5398" w:rsidRDefault="00EE5398" w:rsidP="00EE5398"/>
    <w:p w14:paraId="456C9CD0" w14:textId="77777777" w:rsidR="00EE5398" w:rsidRDefault="00EE5398" w:rsidP="00EE5398">
      <w:pPr>
        <w:rPr>
          <w:ins w:id="7" w:author="Nadja Batdorf" w:date="2026-08-17T11:47:00Z" w16du:dateUtc="2026-08-17T18:47:00Z"/>
        </w:rPr>
      </w:pPr>
      <w:r w:rsidRPr="00EE5398">
        <w:t>1 DEFINIÇÕES.</w:t>
      </w:r>
    </w:p>
    <w:p w14:paraId="45751A8C" w14:textId="77777777" w:rsidR="00EE5398" w:rsidRPr="00EE5398" w:rsidRDefault="00EE5398" w:rsidP="00EE5398"/>
    <w:p w14:paraId="72C8A32A" w14:textId="7C75AFEA" w:rsidR="00EE5398" w:rsidRDefault="00EE5398" w:rsidP="00EE5398">
      <w:pPr>
        <w:rPr>
          <w:ins w:id="8" w:author="Nadja Batdorf" w:date="2026-08-17T11:47:00Z" w16du:dateUtc="2026-08-17T18:47:00Z"/>
        </w:rPr>
      </w:pPr>
      <w:r w:rsidRPr="00EE5398">
        <w:t xml:space="preserve">1.1 "Incluindo" e suas variantes, </w:t>
      </w:r>
      <w:del w:id="9" w:author="Nadja Batdorf" w:date="2026-08-17T11:47:00Z" w16du:dateUtc="2026-08-17T18:47:00Z">
        <w:r w:rsidRPr="00EE5398" w:rsidDel="00EE5398">
          <w:delText xml:space="preserve">significa </w:delText>
        </w:r>
      </w:del>
      <w:ins w:id="10" w:author="Nadja Batdorf" w:date="2026-08-17T11:47:00Z" w16du:dateUtc="2026-08-17T18:47:00Z">
        <w:r>
          <w:t>significam</w:t>
        </w:r>
        <w:r w:rsidRPr="00EE5398">
          <w:t xml:space="preserve"> </w:t>
        </w:r>
      </w:ins>
      <w:r w:rsidRPr="00EE5398">
        <w:t>incluir, mas não se limitando a, seja em letras maiúsculas ou não.</w:t>
      </w:r>
    </w:p>
    <w:p w14:paraId="663C6D7E" w14:textId="77777777" w:rsidR="00EE5398" w:rsidRPr="00EE5398" w:rsidRDefault="00EE5398" w:rsidP="00EE5398"/>
    <w:p w14:paraId="162866AA" w14:textId="77777777" w:rsidR="00EE5398" w:rsidRDefault="00EE5398" w:rsidP="00EE5398">
      <w:pPr>
        <w:rPr>
          <w:ins w:id="11" w:author="Nadja Batdorf" w:date="2026-08-17T11:47:00Z" w16du:dateUtc="2026-08-17T18:47:00Z"/>
        </w:rPr>
      </w:pPr>
      <w:r w:rsidRPr="00EE5398">
        <w:t>1.2 "Componente Intel" significa um componente de hardware ou produto projetado, desenvolvido, vendido ou distribuído pela Intel.</w:t>
      </w:r>
    </w:p>
    <w:p w14:paraId="62622795" w14:textId="77777777" w:rsidR="00EE5398" w:rsidRPr="00EE5398" w:rsidRDefault="00EE5398" w:rsidP="00EE5398"/>
    <w:p w14:paraId="26F74A85" w14:textId="77777777" w:rsidR="00EE5398" w:rsidRDefault="00EE5398" w:rsidP="00EE5398">
      <w:pPr>
        <w:rPr>
          <w:ins w:id="12" w:author="Nadja Batdorf" w:date="2026-08-17T11:48:00Z" w16du:dateUtc="2026-08-17T18:48:00Z"/>
        </w:rPr>
      </w:pPr>
      <w:r w:rsidRPr="00EE5398">
        <w:t>1.3 "Material" significa o código de linguagem de descrição de software, hardware ou outros arquivos de computador, informações ou material de apoio que a Intel oferece a você no âmbito deste Contrato.</w:t>
      </w:r>
    </w:p>
    <w:p w14:paraId="1422A8A5" w14:textId="77777777" w:rsidR="00EE5398" w:rsidRPr="00EE5398" w:rsidRDefault="00EE5398" w:rsidP="00EE5398"/>
    <w:p w14:paraId="77F2A415" w14:textId="4AA4D129" w:rsidR="00EE5398" w:rsidRDefault="00EE5398" w:rsidP="00EE5398">
      <w:pPr>
        <w:rPr>
          <w:ins w:id="13" w:author="Nadja Batdorf" w:date="2026-08-17T11:48:00Z" w16du:dateUtc="2026-08-17T18:48:00Z"/>
        </w:rPr>
      </w:pPr>
      <w:r w:rsidRPr="00EE5398">
        <w:t xml:space="preserve">1.4 "Você" ou "Seu" significa </w:t>
      </w:r>
      <w:del w:id="14" w:author="Nadja Batdorf" w:date="2026-08-17T11:48:00Z" w16du:dateUtc="2026-08-17T18:48:00Z">
        <w:r w:rsidRPr="00EE5398" w:rsidDel="00EE5398">
          <w:delText xml:space="preserve">que </w:delText>
        </w:r>
      </w:del>
      <w:r w:rsidRPr="00EE5398">
        <w:t>você ou você e seu empregador e s</w:t>
      </w:r>
      <w:del w:id="15" w:author="Nadja Batdorf" w:date="2026-08-17T11:48:00Z" w16du:dateUtc="2026-08-17T18:48:00Z">
        <w:r w:rsidRPr="00EE5398" w:rsidDel="00EE5398">
          <w:delText>e</w:delText>
        </w:r>
      </w:del>
      <w:r w:rsidRPr="00EE5398">
        <w:t>u</w:t>
      </w:r>
      <w:ins w:id="16" w:author="Nadja Batdorf" w:date="2026-08-17T11:48:00Z" w16du:dateUtc="2026-08-17T18:48:00Z">
        <w:r>
          <w:t>a</w:t>
        </w:r>
      </w:ins>
      <w:r w:rsidRPr="00EE5398">
        <w:t>s afiliad</w:t>
      </w:r>
      <w:ins w:id="17" w:author="Nadja Batdorf" w:date="2026-08-17T11:48:00Z" w16du:dateUtc="2026-08-17T18:48:00Z">
        <w:r>
          <w:t>a</w:t>
        </w:r>
      </w:ins>
      <w:del w:id="18" w:author="Nadja Batdorf" w:date="2026-08-17T11:48:00Z" w16du:dateUtc="2026-08-17T18:48:00Z">
        <w:r w:rsidRPr="00EE5398" w:rsidDel="00EE5398">
          <w:delText>o</w:delText>
        </w:r>
      </w:del>
      <w:r w:rsidRPr="00EE5398">
        <w:t xml:space="preserve">s, </w:t>
      </w:r>
      <w:del w:id="19" w:author="Nadja Batdorf" w:date="2026-08-17T11:48:00Z" w16du:dateUtc="2026-08-17T18:48:00Z">
        <w:r w:rsidRPr="00EE5398" w:rsidDel="00EE5398">
          <w:delText xml:space="preserve">esteja </w:delText>
        </w:r>
      </w:del>
      <w:ins w:id="20" w:author="Nadja Batdorf" w:date="2026-08-17T11:48:00Z" w16du:dateUtc="2026-08-17T18:48:00Z">
        <w:r>
          <w:t>estejam</w:t>
        </w:r>
        <w:r w:rsidRPr="00EE5398">
          <w:t xml:space="preserve"> </w:t>
        </w:r>
      </w:ins>
      <w:r w:rsidRPr="00EE5398">
        <w:t>ou não em letra maiúscula.</w:t>
      </w:r>
    </w:p>
    <w:p w14:paraId="20F0155C" w14:textId="77777777" w:rsidR="00EE5398" w:rsidRPr="00EE5398" w:rsidRDefault="00EE5398" w:rsidP="00EE5398"/>
    <w:p w14:paraId="328DBCAE" w14:textId="77777777" w:rsidR="00EE5398" w:rsidRDefault="00EE5398" w:rsidP="00EE5398">
      <w:pPr>
        <w:rPr>
          <w:ins w:id="21" w:author="Nadja Batdorf" w:date="2026-08-17T11:49:00Z" w16du:dateUtc="2026-08-17T18:49:00Z"/>
        </w:rPr>
      </w:pPr>
      <w:r w:rsidRPr="00EE5398">
        <w:t>1.5 "Seu produto" significa produto desenvolvido ou a ser desenvolvido por você ou para você, que inclui um Componente Intel que implementa ou executa o Material.</w:t>
      </w:r>
    </w:p>
    <w:p w14:paraId="1FED1FC4" w14:textId="77777777" w:rsidR="00EE5398" w:rsidRPr="00EE5398" w:rsidRDefault="00EE5398" w:rsidP="00EE5398"/>
    <w:p w14:paraId="028C2D37" w14:textId="77777777" w:rsidR="00EE5398" w:rsidRDefault="00EE5398" w:rsidP="00EE5398">
      <w:pPr>
        <w:rPr>
          <w:ins w:id="22" w:author="Nadja Batdorf" w:date="2026-08-17T11:49:00Z" w16du:dateUtc="2026-08-17T18:49:00Z"/>
        </w:rPr>
      </w:pPr>
      <w:r w:rsidRPr="00EE5398">
        <w:t>2 LICENÇAS.</w:t>
      </w:r>
    </w:p>
    <w:p w14:paraId="1BA3146A" w14:textId="77777777" w:rsidR="00EE5398" w:rsidRPr="00EE5398" w:rsidRDefault="00EE5398" w:rsidP="00EE5398"/>
    <w:p w14:paraId="56AF4DD4" w14:textId="77777777" w:rsidR="00EE5398" w:rsidRDefault="00EE5398" w:rsidP="00EE5398">
      <w:pPr>
        <w:rPr>
          <w:ins w:id="23" w:author="Nadja Batdorf" w:date="2026-08-17T11:51:00Z" w16du:dateUtc="2026-08-17T18:51:00Z"/>
        </w:rPr>
      </w:pPr>
      <w:r w:rsidRPr="00EE5398">
        <w:t>2.1 Licença. Em conformidade com os termos deste Contrato, a Intel concede a Você, para a Vigência, uma licença pessoal, limitada, intransferível, não exclusiva, em todo o mundo, revogável e totalmente paga nos termos dos direitos de propriedade intelectual da Intel no Material, sem o direito de sublicenciar, para: a) desenvolver seu produto; b) modificar o Material entregue como código-fonte (ou seu equivalente); e c) distribuir o Material, conforme entregue pela Intel ou conforme modificado por Você, como código objeto (ou seu equivalente), em Seu Produto, desde que Sua distribuição esteja sujeita aos termos e condições consistentes com Seus direitos e obrigações de acordo com este Contrato.</w:t>
      </w:r>
    </w:p>
    <w:p w14:paraId="4691DAA9" w14:textId="77777777" w:rsidR="00EE5398" w:rsidRPr="00EE5398" w:rsidRDefault="00EE5398" w:rsidP="00EE5398"/>
    <w:p w14:paraId="1E49965C" w14:textId="0926D048" w:rsidR="00EE5398" w:rsidRDefault="00EE5398" w:rsidP="00EE5398">
      <w:pPr>
        <w:rPr>
          <w:ins w:id="24" w:author="Nadja Batdorf" w:date="2026-08-17T11:52:00Z" w16du:dateUtc="2026-08-17T18:52:00Z"/>
        </w:rPr>
      </w:pPr>
      <w:r w:rsidRPr="00EE5398">
        <w:t>2.2 Subcontratado. Você pode divulgar o Material a</w:t>
      </w:r>
      <w:ins w:id="25" w:author="Nadja Batdorf" w:date="2026-08-17T11:51:00Z" w16du:dateUtc="2026-08-17T18:51:00Z">
        <w:r>
          <w:t>o</w:t>
        </w:r>
      </w:ins>
      <w:r w:rsidRPr="00EE5398">
        <w:t xml:space="preserve"> seu subcontratado </w:t>
      </w:r>
      <w:ins w:id="26" w:author="Nadja Batdorf" w:date="2026-08-17T11:52:00Z" w16du:dateUtc="2026-08-17T18:52:00Z">
        <w:r w:rsidRPr="00EE5398">
          <w:t>para que este realize trabalhos relacionados ao</w:t>
        </w:r>
        <w:r>
          <w:t xml:space="preserve"> Seu Produto</w:t>
        </w:r>
      </w:ins>
      <w:del w:id="27" w:author="Nadja Batdorf" w:date="2026-08-17T11:52:00Z" w16du:dateUtc="2026-08-17T18:52:00Z">
        <w:r w:rsidRPr="00EE5398" w:rsidDel="00EE5398">
          <w:delText>para o trabalho em Seu Produto</w:delText>
        </w:r>
      </w:del>
      <w:r w:rsidRPr="00EE5398">
        <w:t xml:space="preserve"> sob um contrato que impeça o subcontratado de divulgar o Material para terceiros. Você será responsável pelos atos ou omissões de seu subcontratado, incluindo a divulgação não autorizada de informações confidenciais.</w:t>
      </w:r>
    </w:p>
    <w:p w14:paraId="721981FA" w14:textId="77777777" w:rsidR="00EE5398" w:rsidRPr="00EE5398" w:rsidRDefault="00EE5398" w:rsidP="00EE5398"/>
    <w:p w14:paraId="081A17D3" w14:textId="09C077C7" w:rsidR="00EE5398" w:rsidRDefault="00EE5398" w:rsidP="00EE5398">
      <w:pPr>
        <w:rPr>
          <w:ins w:id="28" w:author="Nadja Batdorf" w:date="2026-08-17T11:53:00Z" w16du:dateUtc="2026-08-17T18:53:00Z"/>
        </w:rPr>
      </w:pPr>
      <w:r w:rsidRPr="00EE5398">
        <w:lastRenderedPageBreak/>
        <w:t xml:space="preserve">2.3 Restrições. Exceto conforme autorizado acima, você não irá: (a) usar ou modificar o Material de qualquer outra maneira; (b) fazer engenharia reversa, </w:t>
      </w:r>
      <w:proofErr w:type="spellStart"/>
      <w:r w:rsidRPr="00EE5398">
        <w:t>descompilar</w:t>
      </w:r>
      <w:proofErr w:type="spellEnd"/>
      <w:r w:rsidRPr="00EE5398">
        <w:t xml:space="preserve"> ou desmontar o Material fornecido como código objeto (exceto conforme exigido pela lei aplicável ou de acordo com uma licença de código aberto aplicável</w:t>
      </w:r>
      <w:del w:id="29" w:author="Nadja Batdorf" w:date="2026-08-17T11:53:00Z" w16du:dateUtc="2026-08-17T18:53:00Z">
        <w:r w:rsidRPr="00EE5398" w:rsidDel="00EE5398">
          <w:delText xml:space="preserve">), </w:delText>
        </w:r>
      </w:del>
      <w:ins w:id="30" w:author="Nadja Batdorf" w:date="2026-08-17T11:53:00Z" w16du:dateUtc="2026-08-17T18:53:00Z">
        <w:r w:rsidRPr="00EE5398">
          <w:t>)</w:t>
        </w:r>
        <w:r>
          <w:t>;</w:t>
        </w:r>
        <w:r w:rsidRPr="00EE5398">
          <w:t xml:space="preserve"> </w:t>
        </w:r>
      </w:ins>
      <w:r w:rsidRPr="00EE5398">
        <w:t>ou (c) usar o Material para violar ou ajudar na violação de qualquer direito humano internacional.</w:t>
      </w:r>
    </w:p>
    <w:p w14:paraId="0F1D2FEA" w14:textId="77777777" w:rsidR="00EE5398" w:rsidRPr="00EE5398" w:rsidRDefault="00EE5398" w:rsidP="00EE5398"/>
    <w:p w14:paraId="6C10A94E" w14:textId="233B5D20" w:rsidR="00EE5398" w:rsidRDefault="00EE5398" w:rsidP="00EE5398">
      <w:pPr>
        <w:rPr>
          <w:ins w:id="31" w:author="Nadja Batdorf" w:date="2026-08-17T11:55:00Z" w16du:dateUtc="2026-08-17T18:55:00Z"/>
        </w:rPr>
      </w:pPr>
      <w:r w:rsidRPr="00EE5398">
        <w:t>2.4 Nenhuma licença implícita. Exceto pela licença expressa na Seção 2.1, a Intel não concede a você (i) qualquer licença expressa ou implícita sob qualquer teoria jurídica, ou (</w:t>
      </w:r>
      <w:proofErr w:type="spellStart"/>
      <w:r w:rsidRPr="00EE5398">
        <w:t>ii</w:t>
      </w:r>
      <w:proofErr w:type="spellEnd"/>
      <w:r w:rsidRPr="00EE5398">
        <w:t xml:space="preserve">) qualquer licença para fazer, ter feito, usar, vender, oferecer para venda, importar ou de outra forma descartar qualquer tecnologia Intel ou produtos de terceiros, ou realizar qualquer processo patenteado, mesmo </w:t>
      </w:r>
      <w:ins w:id="32" w:author="Nadja Batdorf" w:date="2026-08-17T11:54:00Z" w16du:dateUtc="2026-08-17T18:54:00Z">
        <w:r>
          <w:t>que</w:t>
        </w:r>
      </w:ins>
      <w:del w:id="33" w:author="Nadja Batdorf" w:date="2026-08-17T11:54:00Z" w16du:dateUtc="2026-08-17T18:54:00Z">
        <w:r w:rsidRPr="00EE5398" w:rsidDel="00EE5398">
          <w:delText>se</w:delText>
        </w:r>
      </w:del>
      <w:r w:rsidRPr="00EE5398">
        <w:t xml:space="preserve"> mencionado no Material. Quaisquer outras licenças da Intel exigem análise adicional. </w:t>
      </w:r>
      <w:del w:id="34" w:author="Nadja Batdorf" w:date="2026-08-17T11:55:00Z" w16du:dateUtc="2026-08-17T18:55:00Z">
        <w:r w:rsidRPr="00EE5398" w:rsidDel="00EE5398">
          <w:delText>Nada n</w:delText>
        </w:r>
      </w:del>
      <w:ins w:id="35" w:author="Nadja Batdorf" w:date="2026-08-17T11:55:00Z" w16du:dateUtc="2026-08-17T18:55:00Z">
        <w:r>
          <w:t>Nenhuma disposição d</w:t>
        </w:r>
      </w:ins>
      <w:r w:rsidRPr="00EE5398">
        <w:t>este Contrato exige que a Intel conceda qualquer licença adicional.</w:t>
      </w:r>
    </w:p>
    <w:p w14:paraId="1F2C49D8" w14:textId="77777777" w:rsidR="00EE5398" w:rsidRPr="00EE5398" w:rsidRDefault="00EE5398" w:rsidP="00EE5398"/>
    <w:p w14:paraId="563C0341" w14:textId="3B237E64" w:rsidR="00EE5398" w:rsidRDefault="00EE5398" w:rsidP="00EE5398">
      <w:pPr>
        <w:rPr>
          <w:ins w:id="36" w:author="Nadja Batdorf" w:date="2026-08-17T11:55:00Z" w16du:dateUtc="2026-08-17T18:55:00Z"/>
        </w:rPr>
      </w:pPr>
      <w:r w:rsidRPr="00EE5398">
        <w:t xml:space="preserve">2.5 Comentários. Se você </w:t>
      </w:r>
      <w:del w:id="37" w:author="Nadja Batdorf" w:date="2026-08-17T11:55:00Z" w16du:dateUtc="2026-08-17T18:55:00Z">
        <w:r w:rsidRPr="00EE5398" w:rsidDel="00DE7516">
          <w:delText xml:space="preserve">der </w:delText>
        </w:r>
      </w:del>
      <w:ins w:id="38" w:author="Nadja Batdorf" w:date="2026-08-17T11:55:00Z" w16du:dateUtc="2026-08-17T18:55:00Z">
        <w:r w:rsidR="00DE7516">
          <w:t>fornec</w:t>
        </w:r>
      </w:ins>
      <w:ins w:id="39" w:author="Nadja Batdorf" w:date="2026-08-17T11:56:00Z" w16du:dateUtc="2026-08-17T18:56:00Z">
        <w:r w:rsidR="00DE7516">
          <w:t>er à Intel</w:t>
        </w:r>
      </w:ins>
      <w:ins w:id="40" w:author="Nadja Batdorf" w:date="2026-08-17T11:55:00Z" w16du:dateUtc="2026-08-17T18:55:00Z">
        <w:r w:rsidR="00DE7516" w:rsidRPr="00EE5398">
          <w:t xml:space="preserve"> </w:t>
        </w:r>
      </w:ins>
      <w:r w:rsidRPr="00EE5398">
        <w:t>comentários ou sugestões</w:t>
      </w:r>
      <w:del w:id="41" w:author="Nadja Batdorf" w:date="2026-08-17T11:56:00Z" w16du:dateUtc="2026-08-17T18:56:00Z">
        <w:r w:rsidRPr="00EE5398" w:rsidDel="00DE7516">
          <w:delText xml:space="preserve"> da Intel</w:delText>
        </w:r>
      </w:del>
      <w:r w:rsidRPr="00EE5398">
        <w:t xml:space="preserve"> relacionados aos Componentes Intel ou às informações confidenciais da Intel fornecidas em conexão com este Contrato, incluindo o Material, a Intel pode usá-los de qualquer maneira e divulgá-los a qualquer pessoa, sem pagamento ou outras obrigações para você.</w:t>
      </w:r>
    </w:p>
    <w:p w14:paraId="336D29A8" w14:textId="77777777" w:rsidR="00DE7516" w:rsidRPr="00EE5398" w:rsidRDefault="00DE7516" w:rsidP="00EE5398"/>
    <w:p w14:paraId="5755C06F" w14:textId="429BF308" w:rsidR="00EE5398" w:rsidRDefault="00EE5398" w:rsidP="00EE5398">
      <w:pPr>
        <w:rPr>
          <w:ins w:id="42" w:author="Nadja Batdorf" w:date="2026-08-17T11:57:00Z" w16du:dateUtc="2026-08-17T18:57:00Z"/>
        </w:rPr>
      </w:pPr>
      <w:r w:rsidRPr="00EE5398">
        <w:t xml:space="preserve">2.6 Licenças de código aberto. O Material pode incluir software </w:t>
      </w:r>
      <w:del w:id="43" w:author="Nadja Batdorf" w:date="2026-08-17T11:57:00Z" w16du:dateUtc="2026-08-17T18:57:00Z">
        <w:r w:rsidRPr="00EE5398" w:rsidDel="00DE7516">
          <w:delText>sujeito a uma</w:delText>
        </w:r>
      </w:del>
      <w:ins w:id="44" w:author="Nadja Batdorf" w:date="2026-08-17T11:57:00Z" w16du:dateUtc="2026-08-17T18:57:00Z">
        <w:r w:rsidR="00DE7516">
          <w:t>sob</w:t>
        </w:r>
      </w:ins>
      <w:r w:rsidRPr="00EE5398">
        <w:t xml:space="preserve"> licença de código aberto, incluindo licenças aprovadas pela Open </w:t>
      </w:r>
      <w:proofErr w:type="spellStart"/>
      <w:r w:rsidRPr="00EE5398">
        <w:t>Source</w:t>
      </w:r>
      <w:proofErr w:type="spellEnd"/>
      <w:r w:rsidRPr="00EE5398">
        <w:t xml:space="preserve"> </w:t>
      </w:r>
      <w:proofErr w:type="spellStart"/>
      <w:r w:rsidRPr="00EE5398">
        <w:t>Initiative</w:t>
      </w:r>
      <w:proofErr w:type="spellEnd"/>
      <w:r w:rsidRPr="00EE5398">
        <w:t xml:space="preserve"> (http://www.opensource.org). Nada neste Contrato limita ou concede quaisquer direitos sob</w:t>
      </w:r>
      <w:del w:id="45" w:author="Nadja Batdorf" w:date="2026-08-17T11:57:00Z" w16du:dateUtc="2026-08-17T18:57:00Z">
        <w:r w:rsidRPr="00EE5398" w:rsidDel="00DE7516">
          <w:delText>,</w:delText>
        </w:r>
      </w:del>
      <w:r w:rsidRPr="00EE5398">
        <w:t xml:space="preserve"> ou que </w:t>
      </w:r>
      <w:del w:id="46" w:author="Nadja Batdorf" w:date="2026-08-17T11:57:00Z" w16du:dateUtc="2026-08-17T18:57:00Z">
        <w:r w:rsidRPr="00EE5398" w:rsidDel="00DE7516">
          <w:delText>substituem</w:delText>
        </w:r>
      </w:del>
      <w:ins w:id="47" w:author="Nadja Batdorf" w:date="2026-08-17T11:57:00Z" w16du:dateUtc="2026-08-17T18:57:00Z">
        <w:r w:rsidR="00DE7516">
          <w:t>substituam</w:t>
        </w:r>
      </w:ins>
      <w:del w:id="48" w:author="Nadja Batdorf" w:date="2026-08-17T11:57:00Z" w16du:dateUtc="2026-08-17T18:57:00Z">
        <w:r w:rsidRPr="00EE5398" w:rsidDel="00DE7516">
          <w:delText>,</w:delText>
        </w:r>
      </w:del>
      <w:r w:rsidRPr="00EE5398">
        <w:t xml:space="preserve"> os termos de qualquer licença de código aberto aplicável.</w:t>
      </w:r>
    </w:p>
    <w:p w14:paraId="2E885894" w14:textId="77777777" w:rsidR="00DE7516" w:rsidRPr="00EE5398" w:rsidRDefault="00DE7516" w:rsidP="00EE5398"/>
    <w:p w14:paraId="0FC44AC7" w14:textId="5D93DBA8" w:rsidR="00EE5398" w:rsidRDefault="00EE5398" w:rsidP="00EE5398">
      <w:pPr>
        <w:rPr>
          <w:ins w:id="49" w:author="Nadja Batdorf" w:date="2026-08-17T12:02:00Z" w16du:dateUtc="2026-08-17T19:02:00Z"/>
        </w:rPr>
      </w:pPr>
      <w:r w:rsidRPr="00EE5398">
        <w:t xml:space="preserve">2.7 Software de terceiros. Seu uso de </w:t>
      </w:r>
      <w:del w:id="50" w:author="Nadja Batdorf" w:date="2026-08-17T12:03:00Z" w16du:dateUtc="2026-08-17T19:03:00Z">
        <w:r w:rsidRPr="00EE5398" w:rsidDel="0041579A">
          <w:delText xml:space="preserve">certo software de terceiros com ou dentro do Material está sujeito à sua </w:delText>
        </w:r>
      </w:del>
      <w:ins w:id="51" w:author="Nadja Batdorf" w:date="2026-08-17T12:03:00Z" w16du:dateUtc="2026-08-17T19:03:00Z">
        <w:r w:rsidR="0041579A">
          <w:t xml:space="preserve">determinado software de terceiros, com ou dentro do Material, está sujeito à </w:t>
        </w:r>
      </w:ins>
      <w:r w:rsidRPr="00EE5398">
        <w:t>conformidade com o licenciamento que você obtém diretamente desse terceiro. Uma listagem de qualquer software de terceiros pode acompanhar o Material.</w:t>
      </w:r>
    </w:p>
    <w:p w14:paraId="367FF0E6" w14:textId="77777777" w:rsidR="0041579A" w:rsidRPr="00EE5398" w:rsidRDefault="0041579A" w:rsidP="00EE5398"/>
    <w:p w14:paraId="78756FB5" w14:textId="6703C44A" w:rsidR="00EE5398" w:rsidRDefault="00EE5398" w:rsidP="00EE5398">
      <w:pPr>
        <w:rPr>
          <w:ins w:id="52" w:author="Nadja Batdorf" w:date="2026-08-17T12:02:00Z" w16du:dateUtc="2026-08-17T19:02:00Z"/>
        </w:rPr>
      </w:pPr>
      <w:r w:rsidRPr="00EE5398">
        <w:t>3 CONFIDENCIALIDADE. Os termos deste Contrato e os Materiais são informações confidenciais da Intel e estão sujeitos ao seu contrato de confidencialidade corporativo válido com a Intel (CNDA). Exceto conforme autorizado na Seção 2.1, você não deve divulgar estas informações a ninguém, incluindo o governo dos EUA. Este Acordo não entrará em vigor</w:t>
      </w:r>
      <w:del w:id="53" w:author="Nadja Batdorf" w:date="2026-08-17T12:03:00Z" w16du:dateUtc="2026-08-17T19:03:00Z">
        <w:r w:rsidRPr="00EE5398" w:rsidDel="0041579A">
          <w:delText>,</w:delText>
        </w:r>
      </w:del>
      <w:r w:rsidRPr="00EE5398">
        <w:t xml:space="preserve"> ou cessará automaticamente</w:t>
      </w:r>
      <w:del w:id="54" w:author="Nadja Batdorf" w:date="2026-08-17T12:03:00Z" w16du:dateUtc="2026-08-17T19:03:00Z">
        <w:r w:rsidRPr="00EE5398" w:rsidDel="0041579A">
          <w:delText>,</w:delText>
        </w:r>
      </w:del>
      <w:r w:rsidRPr="00EE5398">
        <w:t xml:space="preserve"> na ausência de um CNDA. Este Contrato </w:t>
      </w:r>
      <w:del w:id="55" w:author="Nadja Batdorf" w:date="2026-08-17T12:03:00Z" w16du:dateUtc="2026-08-17T19:03:00Z">
        <w:r w:rsidRPr="00EE5398" w:rsidDel="0041579A">
          <w:delText>terá precedência</w:delText>
        </w:r>
      </w:del>
      <w:ins w:id="56" w:author="Nadja Batdorf" w:date="2026-08-17T12:03:00Z" w16du:dateUtc="2026-08-17T19:03:00Z">
        <w:r w:rsidR="0041579A">
          <w:t>prevalecerá</w:t>
        </w:r>
      </w:ins>
      <w:r w:rsidRPr="00EE5398">
        <w:t xml:space="preserve"> em caso de conflito com a CNDA.</w:t>
      </w:r>
    </w:p>
    <w:p w14:paraId="2B6EAEC9" w14:textId="77777777" w:rsidR="0041579A" w:rsidRPr="00EE5398" w:rsidRDefault="0041579A" w:rsidP="00EE5398"/>
    <w:p w14:paraId="4C4B7487" w14:textId="11D99F63" w:rsidR="00EE5398" w:rsidRDefault="00EE5398" w:rsidP="00EE5398">
      <w:pPr>
        <w:rPr>
          <w:ins w:id="57" w:author="Nadja Batdorf" w:date="2026-08-17T12:02:00Z" w16du:dateUtc="2026-08-17T19:02:00Z"/>
        </w:rPr>
      </w:pPr>
      <w:r w:rsidRPr="00EE5398">
        <w:t xml:space="preserve">4 PROPRIEDADE. A propriedade do Material e os direitos de propriedade intelectual relacionados permanecem inalterados. Você deve manter todos os direitos autorais </w:t>
      </w:r>
      <w:del w:id="58" w:author="Nadja Batdorf" w:date="2026-08-17T12:03:00Z" w16du:dateUtc="2026-08-17T19:03:00Z">
        <w:r w:rsidRPr="00EE5398" w:rsidDel="0041579A">
          <w:delText xml:space="preserve">ou </w:delText>
        </w:r>
      </w:del>
      <w:ins w:id="59" w:author="Nadja Batdorf" w:date="2026-08-17T12:03:00Z" w16du:dateUtc="2026-08-17T19:03:00Z">
        <w:r w:rsidR="0041579A">
          <w:t>e</w:t>
        </w:r>
        <w:r w:rsidR="0041579A" w:rsidRPr="00EE5398">
          <w:t xml:space="preserve"> </w:t>
        </w:r>
      </w:ins>
      <w:r w:rsidRPr="00EE5398">
        <w:t>outros avisos de propriedade no Material.</w:t>
      </w:r>
    </w:p>
    <w:p w14:paraId="3BE6F3D7" w14:textId="77777777" w:rsidR="0041579A" w:rsidRPr="00EE5398" w:rsidRDefault="0041579A" w:rsidP="00EE5398"/>
    <w:p w14:paraId="05C24FF7" w14:textId="33D3F27B" w:rsidR="00EE5398" w:rsidRDefault="00EE5398" w:rsidP="00EE5398">
      <w:pPr>
        <w:rPr>
          <w:ins w:id="60" w:author="Nadja Batdorf" w:date="2026-08-17T12:04:00Z" w16du:dateUtc="2026-08-17T19:04:00Z"/>
        </w:rPr>
      </w:pPr>
      <w:r w:rsidRPr="00EE5398">
        <w:t xml:space="preserve">5 SEM GARANTIA. O Material é fornecido "como está", sem qualquer garantia expressa ou implícita de qualquer tipo, incluindo garantias de comercialização, </w:t>
      </w:r>
      <w:del w:id="61" w:author="Nadja Batdorf" w:date="2026-08-17T12:04:00Z" w16du:dateUtc="2026-08-17T19:04:00Z">
        <w:r w:rsidRPr="00EE5398" w:rsidDel="0041579A">
          <w:delText>não violação, título ou</w:delText>
        </w:r>
      </w:del>
      <w:ins w:id="62" w:author="Nadja Batdorf" w:date="2026-08-17T12:04:00Z" w16du:dateUtc="2026-08-17T19:04:00Z">
        <w:r w:rsidR="0041579A">
          <w:t>de não violação, de título ou de</w:t>
        </w:r>
      </w:ins>
      <w:r w:rsidRPr="00EE5398">
        <w:t xml:space="preserve"> adequação para uma finalidade específica. O Material pode ser pré-lançamento e pode não ser totalmente funcional. A Intel não é </w:t>
      </w:r>
      <w:r w:rsidRPr="00EE5398">
        <w:lastRenderedPageBreak/>
        <w:t>obrigada a manter, atualizar ou oferecer suporte a qualquer Material.</w:t>
      </w:r>
    </w:p>
    <w:p w14:paraId="54131384" w14:textId="77777777" w:rsidR="0041579A" w:rsidRPr="00EE5398" w:rsidRDefault="0041579A" w:rsidP="00EE5398"/>
    <w:p w14:paraId="0A825FF2" w14:textId="3BDB35B9" w:rsidR="00EE5398" w:rsidRDefault="00EE5398" w:rsidP="00EE5398">
      <w:pPr>
        <w:rPr>
          <w:ins w:id="63" w:author="Nadja Batdorf" w:date="2026-08-17T12:02:00Z" w16du:dateUtc="2026-08-17T19:02:00Z"/>
        </w:rPr>
      </w:pPr>
      <w:r w:rsidRPr="00EE5398">
        <w:t xml:space="preserve">6 LIMITAÇÃO DE RESPONSABILIDADE. Seu uso do Material </w:t>
      </w:r>
      <w:del w:id="64" w:author="Nadja Batdorf" w:date="2026-08-17T12:04:00Z" w16du:dateUtc="2026-08-17T19:04:00Z">
        <w:r w:rsidRPr="00EE5398" w:rsidDel="0041579A">
          <w:delText>se dá</w:delText>
        </w:r>
      </w:del>
      <w:ins w:id="65" w:author="Nadja Batdorf" w:date="2026-08-17T12:04:00Z" w16du:dateUtc="2026-08-17T19:04:00Z">
        <w:r w:rsidR="0041579A">
          <w:t>é</w:t>
        </w:r>
      </w:ins>
      <w:r w:rsidRPr="00EE5398">
        <w:t xml:space="preserve"> por sua conta e risco. A Intel não será responsável perante você</w:t>
      </w:r>
      <w:del w:id="66" w:author="Nadja Batdorf" w:date="2026-08-17T12:04:00Z" w16du:dateUtc="2026-08-17T19:04:00Z">
        <w:r w:rsidRPr="00EE5398" w:rsidDel="0041579A">
          <w:delText xml:space="preserve"> sob nenhuma hipótese legal por quaisquer perdas ou danos relativamente</w:delText>
        </w:r>
      </w:del>
      <w:ins w:id="67" w:author="Nadja Batdorf" w:date="2026-08-17T12:04:00Z" w16du:dateUtc="2026-08-17T19:04:00Z">
        <w:r w:rsidR="0041579A">
          <w:t>, sob nenhuma hipótese legal, por quaisquer perdas ou danos relativos</w:t>
        </w:r>
      </w:ins>
      <w:r w:rsidRPr="00EE5398">
        <w:t xml:space="preserve"> ao Material, incluindo danos emergentes, mesmo que a possibilidade de danos fosse previsível ou conhecida. Se qualquer responsabilidade for encontrada, a responsabilidade total e cumulativa da Intel para com você por todas as reivindicações decorrentes ou relacionadas a este Contrato não excederá US$ 100,00</w:t>
      </w:r>
      <w:del w:id="68" w:author="Nadja Batdorf" w:date="2026-08-17T12:05:00Z" w16du:dateUtc="2026-08-17T19:05:00Z">
        <w:r w:rsidRPr="00EE5398" w:rsidDel="0041579A">
          <w:delText xml:space="preserve"> dos EUA</w:delText>
        </w:r>
      </w:del>
      <w:r w:rsidRPr="00EE5398">
        <w:t xml:space="preserve">. Essas limitações de responsabilidade </w:t>
      </w:r>
      <w:del w:id="69" w:author="Nadja Batdorf" w:date="2026-08-17T12:05:00Z" w16du:dateUtc="2026-08-17T19:05:00Z">
        <w:r w:rsidRPr="00EE5398" w:rsidDel="0041579A">
          <w:delText>são uma base fundamental de</w:delText>
        </w:r>
      </w:del>
      <w:ins w:id="70" w:author="Nadja Batdorf" w:date="2026-08-17T12:05:00Z" w16du:dateUtc="2026-08-17T19:05:00Z">
        <w:r w:rsidR="0041579A">
          <w:t>constituem a base fundamental do</w:t>
        </w:r>
      </w:ins>
      <w:r w:rsidRPr="00EE5398">
        <w:t xml:space="preserve"> nosso contrato, e a Intel não teria celebrado este Contrato sem elas.</w:t>
      </w:r>
    </w:p>
    <w:p w14:paraId="455D6299" w14:textId="77777777" w:rsidR="0041579A" w:rsidRPr="00EE5398" w:rsidRDefault="0041579A" w:rsidP="00EE5398"/>
    <w:p w14:paraId="46A776A5" w14:textId="36FBC574" w:rsidR="00EE5398" w:rsidRDefault="00EE5398" w:rsidP="00EE5398">
      <w:pPr>
        <w:rPr>
          <w:ins w:id="71" w:author="Nadja Batdorf" w:date="2026-08-17T12:02:00Z" w16du:dateUtc="2026-08-17T19:02:00Z"/>
        </w:rPr>
      </w:pPr>
      <w:r w:rsidRPr="00EE5398">
        <w:t>7 INDENIZAÇÃO. Você indenizará, defenderá e isentará a Intel de qualquer alegação contra a Intel decorrente do uso do Material</w:t>
      </w:r>
      <w:del w:id="72" w:author="Nadja Batdorf" w:date="2026-08-17T12:05:00Z" w16du:dateUtc="2026-08-17T19:05:00Z">
        <w:r w:rsidRPr="00EE5398" w:rsidDel="0041579A">
          <w:delText xml:space="preserve"> e você pagará todas as perdas, responsabilidades e custos da Intel (incluindo honorários advocatícios razoáveis) decorrentes da</w:delText>
        </w:r>
      </w:del>
      <w:ins w:id="73" w:author="Nadja Batdorf" w:date="2026-08-17T12:05:00Z" w16du:dateUtc="2026-08-17T19:05:00Z">
        <w:r w:rsidR="0041579A">
          <w:t>, e pagará todas as perdas, responsabilidades e custos da Intel (incluindo honorários advocatícios razoáveis) decorrentes dessa</w:t>
        </w:r>
      </w:ins>
      <w:r w:rsidRPr="00EE5398">
        <w:t xml:space="preserve"> alegação.</w:t>
      </w:r>
    </w:p>
    <w:p w14:paraId="64A8FD1E" w14:textId="77777777" w:rsidR="0041579A" w:rsidRPr="00EE5398" w:rsidRDefault="0041579A" w:rsidP="00EE5398"/>
    <w:p w14:paraId="217F6678" w14:textId="77777777" w:rsidR="00EE5398" w:rsidRDefault="00EE5398" w:rsidP="00EE5398">
      <w:pPr>
        <w:rPr>
          <w:ins w:id="74" w:author="Nadja Batdorf" w:date="2026-08-17T12:02:00Z" w16du:dateUtc="2026-08-17T19:02:00Z"/>
        </w:rPr>
      </w:pPr>
      <w:r w:rsidRPr="00EE5398">
        <w:t>8 PRIVACIDADE; COLETA DE DADOS.</w:t>
      </w:r>
    </w:p>
    <w:p w14:paraId="6A3328C5" w14:textId="77777777" w:rsidR="0041579A" w:rsidRPr="00EE5398" w:rsidRDefault="0041579A" w:rsidP="00EE5398"/>
    <w:p w14:paraId="2F8ACADC" w14:textId="24878F6A" w:rsidR="00EE5398" w:rsidRDefault="00EE5398" w:rsidP="00EE5398">
      <w:pPr>
        <w:rPr>
          <w:ins w:id="75" w:author="Nadja Batdorf" w:date="2026-08-17T12:02:00Z" w16du:dateUtc="2026-08-17T19:02:00Z"/>
        </w:rPr>
      </w:pPr>
      <w:r w:rsidRPr="00EE5398">
        <w:t xml:space="preserve">8.1 Privacidade. O Aviso de privacidade da Intel rege como a Intel pode processar informações pessoais relacionadas ao seu uso do Material (consulte https://www.intel.com/privacy). A Intel pode coletar informações de identificação durante o registro e </w:t>
      </w:r>
      <w:del w:id="76" w:author="Nadja Batdorf" w:date="2026-08-17T12:05:00Z" w16du:dateUtc="2026-08-17T19:05:00Z">
        <w:r w:rsidRPr="00EE5398" w:rsidDel="00DA63A3">
          <w:delText xml:space="preserve">as </w:delText>
        </w:r>
      </w:del>
      <w:r w:rsidRPr="00EE5398">
        <w:t>informações sobre seu uso do Material (consulte as seções "Informações que você fornece voluntariamente à Intel" e "Operação do dispositivo e do produto").</w:t>
      </w:r>
    </w:p>
    <w:p w14:paraId="41501929" w14:textId="77777777" w:rsidR="0041579A" w:rsidRPr="00EE5398" w:rsidRDefault="0041579A" w:rsidP="00EE5398"/>
    <w:p w14:paraId="7A951569" w14:textId="74E87013" w:rsidR="00EE5398" w:rsidRDefault="00EE5398" w:rsidP="00EE5398">
      <w:pPr>
        <w:rPr>
          <w:ins w:id="77" w:author="Nadja Batdorf" w:date="2026-08-17T12:02:00Z" w16du:dateUtc="2026-08-17T19:02:00Z"/>
        </w:rPr>
      </w:pPr>
      <w:r w:rsidRPr="00EE5398">
        <w:t xml:space="preserve">8.2 Coleta de dados. Alguns Materiais podem gerar, coletar e transmitir </w:t>
      </w:r>
      <w:del w:id="78" w:author="Nadja Batdorf" w:date="2026-08-17T12:05:00Z" w16du:dateUtc="2026-08-17T19:05:00Z">
        <w:r w:rsidRPr="00EE5398" w:rsidDel="00DA63A3">
          <w:delText>para a Intel informações para ajudar a melhorar os produtos e serviços da Intel, verificar seus direitos de licença do</w:delText>
        </w:r>
      </w:del>
      <w:ins w:id="79" w:author="Nadja Batdorf" w:date="2026-08-17T12:05:00Z" w16du:dateUtc="2026-08-17T19:05:00Z">
        <w:r w:rsidR="00DA63A3">
          <w:t>à Intel informações para ajudar a melhorar os produtos e serviços da Intel, verificar seus direitos de licença sobre o</w:t>
        </w:r>
      </w:ins>
      <w:r w:rsidRPr="00EE5398">
        <w:t xml:space="preserve"> Material ou para outros fins declarados. As informações coletadas podem incluir </w:t>
      </w:r>
      <w:del w:id="80" w:author="Nadja Batdorf" w:date="2026-08-17T12:05:00Z" w16du:dateUtc="2026-08-17T19:05:00Z">
        <w:r w:rsidRPr="00EE5398" w:rsidDel="00DA63A3">
          <w:delText xml:space="preserve">nome e versão do componente Intel ou do material, hora da coleta do evento, tipo de licença ou suporte, status da instalação, desempenho e </w:delText>
        </w:r>
      </w:del>
      <w:ins w:id="81" w:author="Nadja Batdorf" w:date="2026-08-17T12:05:00Z" w16du:dateUtc="2026-08-17T19:05:00Z">
        <w:r w:rsidR="00DA63A3">
          <w:t xml:space="preserve">o nome e a versão do componente Intel ou do material, a hora de coleta do evento, o tipo de licença ou suporte, o status da instalação, o desempenho e o </w:t>
        </w:r>
      </w:ins>
      <w:r w:rsidRPr="00EE5398">
        <w:t>uso. O uso de informações pela Intel pode incluir a combinação das informações coletadas de você com outras informações.</w:t>
      </w:r>
    </w:p>
    <w:p w14:paraId="539442E3" w14:textId="77777777" w:rsidR="0041579A" w:rsidRPr="00EE5398" w:rsidRDefault="0041579A" w:rsidP="00EE5398"/>
    <w:p w14:paraId="446365E4" w14:textId="77777777" w:rsidR="00EE5398" w:rsidRDefault="00EE5398" w:rsidP="00EE5398">
      <w:pPr>
        <w:rPr>
          <w:ins w:id="82" w:author="Nadja Batdorf" w:date="2026-08-17T12:02:00Z" w16du:dateUtc="2026-08-17T19:02:00Z"/>
        </w:rPr>
      </w:pPr>
      <w:r w:rsidRPr="00EE5398">
        <w:t>9 GERAL.</w:t>
      </w:r>
    </w:p>
    <w:p w14:paraId="5DD5BDF8" w14:textId="77777777" w:rsidR="0041579A" w:rsidRPr="00EE5398" w:rsidRDefault="0041579A" w:rsidP="00EE5398"/>
    <w:p w14:paraId="3448A256" w14:textId="77777777" w:rsidR="00EE5398" w:rsidRDefault="00EE5398" w:rsidP="00EE5398">
      <w:pPr>
        <w:rPr>
          <w:ins w:id="83" w:author="Nadja Batdorf" w:date="2026-08-17T12:02:00Z" w16du:dateUtc="2026-08-17T19:02:00Z"/>
        </w:rPr>
      </w:pPr>
      <w:r w:rsidRPr="00EE5398">
        <w:t>9.1 Designação. Você não pode ceder seus direitos ou obrigações no âmbito deste Contrato sem o consentimento prévio por escrito da Intel. Nenhum terceiro terá quaisquer direitos decorrentes deste Contrato.</w:t>
      </w:r>
    </w:p>
    <w:p w14:paraId="46FDB1E0" w14:textId="77777777" w:rsidR="0041579A" w:rsidRPr="00EE5398" w:rsidRDefault="0041579A" w:rsidP="00EE5398"/>
    <w:p w14:paraId="61889428" w14:textId="1260E9A2" w:rsidR="00EE5398" w:rsidRDefault="00EE5398" w:rsidP="00EE5398">
      <w:pPr>
        <w:rPr>
          <w:ins w:id="84" w:author="Nadja Batdorf" w:date="2026-08-17T12:02:00Z" w16du:dateUtc="2026-08-17T19:02:00Z"/>
        </w:rPr>
      </w:pPr>
      <w:r w:rsidRPr="00EE5398">
        <w:t xml:space="preserve">9.2 Resolução de Controvérsias. Se </w:t>
      </w:r>
      <w:del w:id="85" w:author="Nadja Batdorf" w:date="2026-08-17T12:06:00Z" w16du:dateUtc="2026-08-17T19:06:00Z">
        <w:r w:rsidRPr="00EE5398" w:rsidDel="00DA63A3">
          <w:delText xml:space="preserve">tivermos uma controvérsia em relação a este Contrato (exceto para a apropriação indevida de segredos empresariais ou violações </w:delText>
        </w:r>
        <w:r w:rsidRPr="00EE5398" w:rsidDel="00DA63A3">
          <w:lastRenderedPageBreak/>
          <w:delText>das obrigações de confidencialidade), nenhuma das partes pode entrar com uma ação judicial ou outro processo regulatório antes de a parte reclamante fornecer à outra parte um aviso detalhado da controvérsia e</w:delText>
        </w:r>
      </w:del>
      <w:ins w:id="86" w:author="Nadja Batdorf" w:date="2026-08-17T12:06:00Z" w16du:dateUtc="2026-08-17T19:06:00Z">
        <w:r w:rsidR="00DA63A3">
          <w:t>houver controvérsia em relação a este Contrato (exceto para a apropriação indevida de segredos empresariais ou violações das obrigações de confidencialidade), nenhuma das partes pode ajuizar ação judicial ou outro processo regulatório antes de a parte reclamante fornecer à outra parte um aviso detalhado da controvérsia e de</w:t>
        </w:r>
      </w:ins>
      <w:r w:rsidRPr="00EE5398">
        <w:t xml:space="preserve"> nossos gerentes seniores tentarem resolver o litígio. Se nossos gerentes seniores não puderem resolver o litígio em 30 dias, qualquer das partes pode exigir a mediação na qual tentaremos resolver a controvérsia com um mediador imparcial. Se nosso litígio não for resolvido dentro de 60 dias após a demanda de mediação, qualquer das partes pode iniciar a ação judicial.</w:t>
      </w:r>
    </w:p>
    <w:p w14:paraId="3C43D103" w14:textId="77777777" w:rsidR="0041579A" w:rsidRPr="00EE5398" w:rsidRDefault="0041579A" w:rsidP="00EE5398"/>
    <w:p w14:paraId="4FA8B758" w14:textId="0F20A396" w:rsidR="00EE5398" w:rsidRDefault="00EE5398" w:rsidP="00EE5398">
      <w:pPr>
        <w:rPr>
          <w:ins w:id="87" w:author="Nadja Batdorf" w:date="2026-08-17T12:02:00Z" w16du:dateUtc="2026-08-17T19:02:00Z"/>
        </w:rPr>
      </w:pPr>
      <w:r w:rsidRPr="00EE5398">
        <w:t xml:space="preserve">9.3 Lei aplicável; Jurisdição. Este Contrato é regido pela legislação dos EUA e Delaware, sem considerar os princípios de conflito de normas. A Convenção das Nações Unidas sobre Contratos de Compra e Venda Internacional de Mercadorias não </w:t>
      </w:r>
      <w:del w:id="88" w:author="Nadja Batdorf" w:date="2026-08-17T12:06:00Z" w16du:dateUtc="2026-08-17T19:06:00Z">
        <w:r w:rsidRPr="00EE5398" w:rsidDel="00DA63A3">
          <w:delText>é aplicável</w:delText>
        </w:r>
      </w:del>
      <w:ins w:id="89" w:author="Nadja Batdorf" w:date="2026-08-17T12:06:00Z" w16du:dateUtc="2026-08-17T19:06:00Z">
        <w:r w:rsidR="00DA63A3">
          <w:t>se aplica</w:t>
        </w:r>
      </w:ins>
      <w:r w:rsidRPr="00EE5398">
        <w:t>. Exceto no caso de reivindicações por apropriação indevida de segredos comerciais ou violação de obrigações de confidencialidade, todas as disputas e ações decorrentes ou relacionadas a este Contrato estão sujeitas à jurisdição exclusiva dos tribunais estaduais e federais em Wilmington, Delaware</w:t>
      </w:r>
      <w:ins w:id="90" w:author="Nadja Batdorf" w:date="2026-08-17T12:06:00Z" w16du:dateUtc="2026-08-17T19:06:00Z">
        <w:r w:rsidR="00DA63A3">
          <w:t>,</w:t>
        </w:r>
      </w:ins>
      <w:r w:rsidRPr="00EE5398">
        <w:t xml:space="preserve"> e você consente em </w:t>
      </w:r>
      <w:del w:id="91" w:author="Nadja Batdorf" w:date="2026-08-17T12:06:00Z" w16du:dateUtc="2026-08-17T19:06:00Z">
        <w:r w:rsidRPr="00EE5398" w:rsidDel="00DA63A3">
          <w:delText>ter jurisdição exclusiva nesses</w:delText>
        </w:r>
      </w:del>
      <w:ins w:id="92" w:author="Nadja Batdorf" w:date="2026-08-17T12:06:00Z" w16du:dateUtc="2026-08-17T19:06:00Z">
        <w:r w:rsidR="00DA63A3">
          <w:t>submeter-se à jurisdição exclusiva desses</w:t>
        </w:r>
      </w:ins>
      <w:r w:rsidRPr="00EE5398">
        <w:t xml:space="preserve"> tribunais.</w:t>
      </w:r>
    </w:p>
    <w:p w14:paraId="266BF412" w14:textId="77777777" w:rsidR="0041579A" w:rsidRPr="00EE5398" w:rsidRDefault="0041579A" w:rsidP="00EE5398"/>
    <w:p w14:paraId="168E8BA1" w14:textId="5EFBD24E" w:rsidR="00EE5398" w:rsidRDefault="00EE5398" w:rsidP="00EE5398">
      <w:pPr>
        <w:rPr>
          <w:ins w:id="93" w:author="Nadja Batdorf" w:date="2026-08-17T12:06:00Z" w16du:dateUtc="2026-08-17T19:06:00Z"/>
        </w:rPr>
      </w:pPr>
      <w:r w:rsidRPr="00EE5398">
        <w:t>9.4 Conformidade com as leis. O Material está sujeito às leis e regulamentos governamentais aplicáveis</w:t>
      </w:r>
      <w:del w:id="94" w:author="Nadja Batdorf" w:date="2026-08-17T12:06:00Z" w16du:dateUtc="2026-08-17T19:06:00Z">
        <w:r w:rsidRPr="00EE5398" w:rsidDel="00DA63A3">
          <w:delText xml:space="preserve"> e você deve estar em conformidade com eles, incluindo, sem limitação, os regulamentos de comércio dos EUA e em</w:delText>
        </w:r>
      </w:del>
      <w:ins w:id="95" w:author="Nadja Batdorf" w:date="2026-08-17T12:06:00Z" w16du:dateUtc="2026-08-17T19:06:00Z">
        <w:r w:rsidR="00DA63A3">
          <w:t>, e você deve estar em conformidade com eles, incluindo, sem limitação, os regulamentos de comércio dos EUA e de</w:t>
        </w:r>
      </w:ins>
      <w:r w:rsidRPr="00EE5398">
        <w:t xml:space="preserve"> todo o mundo que proíbem a exportação, importação ou transferência do Material para qualquer país, pessoa ou entidade proibida ou sancionada. Você não deve utilizar o Material para o desenvolvimento, projeto, fabricação ou produção de mísseis ou </w:t>
      </w:r>
      <w:ins w:id="96" w:author="Nadja Batdorf" w:date="2026-08-17T12:06:00Z" w16du:dateUtc="2026-08-17T19:06:00Z">
        <w:r w:rsidR="00DA63A3">
          <w:t xml:space="preserve">de </w:t>
        </w:r>
      </w:ins>
      <w:r w:rsidRPr="00EE5398">
        <w:t>armas nucleares, químicas ou biológicas.</w:t>
      </w:r>
    </w:p>
    <w:p w14:paraId="5AC18067" w14:textId="77777777" w:rsidR="00DA63A3" w:rsidRPr="00EE5398" w:rsidRDefault="00DA63A3" w:rsidP="00EE5398"/>
    <w:p w14:paraId="758F5F19" w14:textId="35C63AFB" w:rsidR="00EE5398" w:rsidRDefault="00EE5398" w:rsidP="00EE5398">
      <w:pPr>
        <w:rPr>
          <w:ins w:id="97" w:author="Nadja Batdorf" w:date="2026-08-17T12:06:00Z" w16du:dateUtc="2026-08-17T19:06:00Z"/>
        </w:rPr>
      </w:pPr>
      <w:r w:rsidRPr="00EE5398">
        <w:t xml:space="preserve">9.5 Divisibilidade. Se um tribunal não puder aplicar uma disposição deste Contrato, o tribunal modificará essa disposição na medida mínima necessária para </w:t>
      </w:r>
      <w:del w:id="98" w:author="Nadja Batdorf" w:date="2026-08-17T12:06:00Z" w16du:dateUtc="2026-08-17T19:06:00Z">
        <w:r w:rsidRPr="00EE5398" w:rsidDel="00DA63A3">
          <w:delText>tornar essa disposição executável ou, se necessário, para rescindir tal disposição</w:delText>
        </w:r>
      </w:del>
      <w:ins w:id="99" w:author="Nadja Batdorf" w:date="2026-08-17T12:06:00Z" w16du:dateUtc="2026-08-17T19:06:00Z">
        <w:r w:rsidR="00DA63A3">
          <w:t>torná-la executável ou, se necessário, para rescindi-la</w:t>
        </w:r>
      </w:ins>
      <w:r w:rsidRPr="00EE5398">
        <w:t xml:space="preserve">. O </w:t>
      </w:r>
      <w:del w:id="100" w:author="Nadja Batdorf" w:date="2026-08-17T12:06:00Z" w16du:dateUtc="2026-08-17T19:06:00Z">
        <w:r w:rsidRPr="00EE5398" w:rsidDel="00DA63A3">
          <w:delText xml:space="preserve">resto </w:delText>
        </w:r>
      </w:del>
      <w:ins w:id="101" w:author="Nadja Batdorf" w:date="2026-08-17T12:06:00Z" w16du:dateUtc="2026-08-17T19:06:00Z">
        <w:r w:rsidR="00DA63A3">
          <w:t>restante</w:t>
        </w:r>
        <w:r w:rsidR="00DA63A3" w:rsidRPr="00EE5398">
          <w:t xml:space="preserve"> </w:t>
        </w:r>
      </w:ins>
      <w:r w:rsidRPr="00EE5398">
        <w:t>do Contrato permanece aplicável.</w:t>
      </w:r>
    </w:p>
    <w:p w14:paraId="0194D08D" w14:textId="77777777" w:rsidR="00DA63A3" w:rsidRPr="00EE5398" w:rsidRDefault="00DA63A3" w:rsidP="00EE5398"/>
    <w:p w14:paraId="18404A74" w14:textId="347E6D9C" w:rsidR="00EE5398" w:rsidRDefault="00EE5398" w:rsidP="00EE5398">
      <w:pPr>
        <w:rPr>
          <w:ins w:id="102" w:author="Nadja Batdorf" w:date="2026-08-17T12:07:00Z" w16du:dateUtc="2026-08-17T19:07:00Z"/>
        </w:rPr>
      </w:pPr>
      <w:r w:rsidRPr="00EE5398">
        <w:t xml:space="preserve">9.6 Renúncia. Nenhuma renúncia </w:t>
      </w:r>
      <w:del w:id="103" w:author="Nadja Batdorf" w:date="2026-08-17T12:06:00Z" w16du:dateUtc="2026-08-17T19:06:00Z">
        <w:r w:rsidRPr="00EE5398" w:rsidDel="00DA63A3">
          <w:delText xml:space="preserve">de </w:delText>
        </w:r>
      </w:del>
      <w:ins w:id="104" w:author="Nadja Batdorf" w:date="2026-08-17T12:06:00Z" w16du:dateUtc="2026-08-17T19:06:00Z">
        <w:r w:rsidR="00DA63A3">
          <w:t>a</w:t>
        </w:r>
        <w:r w:rsidR="00DA63A3" w:rsidRPr="00EE5398">
          <w:t xml:space="preserve"> </w:t>
        </w:r>
      </w:ins>
      <w:r w:rsidRPr="00EE5398">
        <w:t>qualquer disposição deste Contrato será válida, a menos que</w:t>
      </w:r>
      <w:ins w:id="105" w:author="Nadja Batdorf" w:date="2026-08-17T12:07:00Z" w16du:dateUtc="2026-08-17T19:07:00Z">
        <w:r w:rsidR="00DA63A3">
          <w:t xml:space="preserve"> seja</w:t>
        </w:r>
      </w:ins>
      <w:r w:rsidRPr="00EE5398">
        <w:t xml:space="preserve"> por escrito, especificando a disposição dispensada, assinada por um representante autorizado da parte renunciante. Uma renúncia assinada não constituirá renúncia a qualquer outra disposição. A falha ou </w:t>
      </w:r>
      <w:del w:id="106" w:author="Nadja Batdorf" w:date="2026-08-17T12:07:00Z" w16du:dateUtc="2026-08-17T19:07:00Z">
        <w:r w:rsidRPr="00EE5398" w:rsidDel="00DA63A3">
          <w:delText>demora na aplicação de qualquer disposição não funcionará como</w:delText>
        </w:r>
      </w:del>
      <w:ins w:id="107" w:author="Nadja Batdorf" w:date="2026-08-17T12:07:00Z" w16du:dateUtc="2026-08-17T19:07:00Z">
        <w:r w:rsidR="00DA63A3">
          <w:t>a demora na aplicação de qualquer disposição não constituirá</w:t>
        </w:r>
      </w:ins>
      <w:r w:rsidRPr="00EE5398">
        <w:t xml:space="preserve"> renúncia.</w:t>
      </w:r>
    </w:p>
    <w:p w14:paraId="4957A4E4" w14:textId="77777777" w:rsidR="00DA63A3" w:rsidRPr="00EE5398" w:rsidRDefault="00DA63A3" w:rsidP="00EE5398"/>
    <w:p w14:paraId="75750E18" w14:textId="77777777" w:rsidR="00EE5398" w:rsidRDefault="00EE5398" w:rsidP="00EE5398">
      <w:pPr>
        <w:rPr>
          <w:ins w:id="108" w:author="Nadja Batdorf" w:date="2026-08-17T12:07:00Z" w16du:dateUtc="2026-08-17T19:07:00Z"/>
        </w:rPr>
      </w:pPr>
      <w:r w:rsidRPr="00EE5398">
        <w:t>9.7 Contrato completo. Exceto por qualquer contrato de não divulgação entre você e a Intel, este Contrato constitui o acordo completo e substitui todos os acordos prévios e atuais entre a Intel e você, relativos ao seu objeto.</w:t>
      </w:r>
    </w:p>
    <w:p w14:paraId="5C9B2E8D" w14:textId="77777777" w:rsidR="00DA63A3" w:rsidRPr="00EE5398" w:rsidRDefault="00DA63A3" w:rsidP="00EE5398"/>
    <w:p w14:paraId="26AA9346" w14:textId="77777777" w:rsidR="00EE5398" w:rsidRDefault="00EE5398" w:rsidP="00EE5398">
      <w:pPr>
        <w:rPr>
          <w:ins w:id="109" w:author="Nadja Batdorf" w:date="2026-08-17T12:07:00Z" w16du:dateUtc="2026-08-17T19:07:00Z"/>
        </w:rPr>
      </w:pPr>
      <w:r w:rsidRPr="00EE5398">
        <w:lastRenderedPageBreak/>
        <w:t>10 PRAZO; RESCISÃO; SOBREVIVÊNCIA.</w:t>
      </w:r>
    </w:p>
    <w:p w14:paraId="7D5C0BF4" w14:textId="77777777" w:rsidR="00DA63A3" w:rsidRPr="00EE5398" w:rsidRDefault="00DA63A3" w:rsidP="00EE5398"/>
    <w:p w14:paraId="78E0B546" w14:textId="77777777" w:rsidR="00EE5398" w:rsidRDefault="00EE5398" w:rsidP="00EE5398">
      <w:pPr>
        <w:rPr>
          <w:ins w:id="110" w:author="Nadja Batdorf" w:date="2026-08-17T12:07:00Z" w16du:dateUtc="2026-08-17T19:07:00Z"/>
        </w:rPr>
      </w:pPr>
      <w:r w:rsidRPr="00EE5398">
        <w:t>10.1 Prazo. Este Contrato começa com a aceitação de seus termos e continua até o seu término nos termos das Seções 3 ou 10.2.</w:t>
      </w:r>
    </w:p>
    <w:p w14:paraId="6378BD3B" w14:textId="77777777" w:rsidR="00DA63A3" w:rsidRPr="00EE5398" w:rsidRDefault="00DA63A3" w:rsidP="00EE5398"/>
    <w:p w14:paraId="5F973E41" w14:textId="2CB8D08D" w:rsidR="00EE5398" w:rsidRDefault="00EE5398" w:rsidP="00EE5398">
      <w:pPr>
        <w:rPr>
          <w:ins w:id="111" w:author="Nadja Batdorf" w:date="2026-08-17T12:08:00Z" w16du:dateUtc="2026-08-17T19:08:00Z"/>
        </w:rPr>
      </w:pPr>
      <w:r w:rsidRPr="00EE5398">
        <w:t>10.2 Rescisão. Qualquer uma das partes pode rescindir este Contrato</w:t>
      </w:r>
      <w:ins w:id="112" w:author="Nadja Batdorf" w:date="2026-08-17T12:08:00Z" w16du:dateUtc="2026-08-17T19:08:00Z">
        <w:r w:rsidR="00DA63A3">
          <w:t xml:space="preserve">, </w:t>
        </w:r>
      </w:ins>
      <w:del w:id="113" w:author="Nadja Batdorf" w:date="2026-08-17T12:07:00Z" w16du:dateUtc="2026-08-17T19:07:00Z">
        <w:r w:rsidRPr="00EE5398" w:rsidDel="00DA63A3">
          <w:delText>, com 30 dias de antecedência por escrito</w:delText>
        </w:r>
      </w:del>
      <w:ins w:id="114" w:author="Nadja Batdorf" w:date="2026-08-17T12:07:00Z" w16du:dateUtc="2026-08-17T19:07:00Z">
        <w:r w:rsidR="00DA63A3">
          <w:t>mediante aviso prévio por escrito de 30 dias</w:t>
        </w:r>
      </w:ins>
      <w:r w:rsidRPr="00EE5398">
        <w:t>, a qualquer momento e por qualquer motivo. Este Contrato cessará automaticamente mediante (a) Sua violação do Contrato, (b) uma alegação de que você não tem autoridade para vincular seu empregador a estes termos, ou (c) Sua afirmação de que um Componente Intel, o Material, ou qualquer produto baseado em qualquer Componente ou Material da Intel infringe suas patentes.</w:t>
      </w:r>
    </w:p>
    <w:p w14:paraId="5F0CC7AA" w14:textId="77777777" w:rsidR="00DA63A3" w:rsidRPr="00EE5398" w:rsidRDefault="00DA63A3" w:rsidP="00EE5398"/>
    <w:p w14:paraId="483C3F52" w14:textId="4B5BF5D6" w:rsidR="00EE5398" w:rsidRDefault="00EE5398" w:rsidP="00EE5398">
      <w:pPr>
        <w:rPr>
          <w:ins w:id="115" w:author="Nadja Batdorf" w:date="2026-08-17T12:08:00Z" w16du:dateUtc="2026-08-17T19:08:00Z"/>
        </w:rPr>
      </w:pPr>
      <w:r w:rsidRPr="00EE5398">
        <w:t>10.3 Efeito da rescisão. Ao término do Contrato, as licenças concedidas a você cessarão imediatamente</w:t>
      </w:r>
      <w:ins w:id="116" w:author="Nadja Batdorf" w:date="2026-08-17T12:09:00Z" w16du:dateUtc="2026-08-17T19:09:00Z">
        <w:r w:rsidR="00DA63A3">
          <w:t>,</w:t>
        </w:r>
      </w:ins>
      <w:r w:rsidRPr="00EE5398">
        <w:t xml:space="preserve"> e você deverá interromper o uso do Material e destruir todas as cópias em sua posse e instruir seus subcontratados a fazer o mesmo. A rescisão deste Contrato não </w:t>
      </w:r>
      <w:ins w:id="117" w:author="Nadja Batdorf" w:date="2026-08-17T12:09:00Z" w16du:dateUtc="2026-08-17T19:09:00Z">
        <w:r w:rsidR="00DA63A3">
          <w:t xml:space="preserve">implicará na </w:t>
        </w:r>
      </w:ins>
      <w:r w:rsidRPr="00EE5398">
        <w:t>resc</w:t>
      </w:r>
      <w:ins w:id="118" w:author="Nadja Batdorf" w:date="2026-08-17T12:09:00Z" w16du:dateUtc="2026-08-17T19:09:00Z">
        <w:r w:rsidR="00DA63A3">
          <w:t>isão</w:t>
        </w:r>
      </w:ins>
      <w:del w:id="119" w:author="Nadja Batdorf" w:date="2026-08-17T12:09:00Z" w16du:dateUtc="2026-08-17T19:09:00Z">
        <w:r w:rsidRPr="00EE5398" w:rsidDel="00DA63A3">
          <w:delText>indirá</w:delText>
        </w:r>
      </w:del>
      <w:r w:rsidRPr="00EE5398">
        <w:t xml:space="preserve"> </w:t>
      </w:r>
      <w:ins w:id="120" w:author="Nadja Batdorf" w:date="2026-08-17T12:09:00Z" w16du:dateUtc="2026-08-17T19:09:00Z">
        <w:r w:rsidR="00DA63A3">
          <w:t>d</w:t>
        </w:r>
      </w:ins>
      <w:r w:rsidRPr="00EE5398">
        <w:t>o CNDA.</w:t>
      </w:r>
    </w:p>
    <w:p w14:paraId="0FF10D6A" w14:textId="77777777" w:rsidR="00DA63A3" w:rsidRPr="00EE5398" w:rsidRDefault="00DA63A3" w:rsidP="00EE5398"/>
    <w:p w14:paraId="4A56025B" w14:textId="08C1E1E6" w:rsidR="00EE5398" w:rsidRDefault="00EE5398" w:rsidP="00EE5398">
      <w:pPr>
        <w:rPr>
          <w:ins w:id="121" w:author="Nadja Batdorf" w:date="2026-08-17T12:08:00Z" w16du:dateUtc="2026-08-17T19:08:00Z"/>
        </w:rPr>
      </w:pPr>
      <w:r w:rsidRPr="00EE5398">
        <w:t>10.4 Sobrevivência. Todas as seções</w:t>
      </w:r>
      <w:del w:id="122" w:author="Nadja Batdorf" w:date="2026-08-17T12:08:00Z" w16du:dateUtc="2026-08-17T19:08:00Z">
        <w:r w:rsidRPr="00EE5398" w:rsidDel="00DA63A3">
          <w:delText xml:space="preserve"> exceto a Seção 2.1</w:delText>
        </w:r>
      </w:del>
      <w:ins w:id="123" w:author="Nadja Batdorf" w:date="2026-08-17T12:08:00Z" w16du:dateUtc="2026-08-17T19:08:00Z">
        <w:r w:rsidR="00DA63A3">
          <w:t>, exceto a Seção 2.1,</w:t>
        </w:r>
      </w:ins>
      <w:r w:rsidRPr="00EE5398">
        <w:t xml:space="preserve"> sobrevivem à rescisão deste Contrato.</w:t>
      </w:r>
    </w:p>
    <w:p w14:paraId="07832E68" w14:textId="77777777" w:rsidR="00DA63A3" w:rsidRPr="00EE5398" w:rsidRDefault="00DA63A3" w:rsidP="00EE5398"/>
    <w:p w14:paraId="60A54788" w14:textId="77777777" w:rsidR="00EE5398" w:rsidRPr="00EE5398" w:rsidRDefault="00EE5398" w:rsidP="00EE5398">
      <w:r w:rsidRPr="00EE5398">
        <w:t>Contrato de licença de distribuição limitada [v2022.12.20]</w:t>
      </w:r>
    </w:p>
    <w:p w14:paraId="24076627" w14:textId="77777777" w:rsidR="004831C3" w:rsidRDefault="004831C3"/>
    <w:sectPr w:rsidR="004831C3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Nadja Batdorf">
    <w15:presenceInfo w15:providerId="Windows Live" w15:userId="0158539ae4eec49b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5398"/>
    <w:rsid w:val="000263DD"/>
    <w:rsid w:val="00063ADB"/>
    <w:rsid w:val="00112B58"/>
    <w:rsid w:val="00166390"/>
    <w:rsid w:val="0041579A"/>
    <w:rsid w:val="004831C3"/>
    <w:rsid w:val="00B82238"/>
    <w:rsid w:val="00D02110"/>
    <w:rsid w:val="00DA63A3"/>
    <w:rsid w:val="00DE7516"/>
    <w:rsid w:val="00EE5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427EAA"/>
  <w15:chartTrackingRefBased/>
  <w15:docId w15:val="{5692B4F6-9EED-48F7-963E-392C97C49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</w:pPr>
  </w:style>
  <w:style w:type="paragraph" w:styleId="Heading1">
    <w:name w:val="heading 1"/>
    <w:basedOn w:val="Normal"/>
    <w:next w:val="Normal"/>
    <w:link w:val="Heading1Char"/>
    <w:uiPriority w:val="9"/>
    <w:qFormat/>
    <w:rsid w:val="00EE53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E53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E539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E53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E539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E539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E539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E539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E539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E539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E539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E539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E539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E539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E539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E539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E539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E539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E539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E53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E539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E53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E539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E539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E539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E539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E539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E539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E5398"/>
    <w:rPr>
      <w:b/>
      <w:bCs/>
      <w:smallCaps/>
      <w:color w:val="0F4761" w:themeColor="accent1" w:themeShade="BF"/>
      <w:spacing w:val="5"/>
    </w:rPr>
  </w:style>
  <w:style w:type="paragraph" w:styleId="Revision">
    <w:name w:val="Revision"/>
    <w:hidden/>
    <w:uiPriority w:val="99"/>
    <w:semiHidden/>
    <w:rsid w:val="00EE5398"/>
  </w:style>
  <w:style w:type="paragraph" w:styleId="NormalWeb">
    <w:name w:val="Normal (Web)"/>
    <w:basedOn w:val="Normal"/>
    <w:uiPriority w:val="99"/>
    <w:semiHidden/>
    <w:unhideWhenUsed/>
    <w:rsid w:val="00EE5398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microsoft.com/office/2011/relationships/people" Target="people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5</Pages>
  <Words>1998</Words>
  <Characters>10793</Characters>
  <Application>Microsoft Office Word</Application>
  <DocSecurity>0</DocSecurity>
  <Lines>89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Nadja Batdorf</dc:creator>
  <cp:keywords/>
  <dc:description/>
  <cp:lastModifiedBy>Nadja Batdorf</cp:lastModifiedBy>
  <cp:revision>2</cp:revision>
  <dcterms:created xsi:type="dcterms:W3CDTF">2026-08-17T18:44:00Z</dcterms:created>
  <dcterms:modified xsi:type="dcterms:W3CDTF">2026-08-17T19:10:00Z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f2ac09bc-fbb8-44f9-ada1-4d954b1ff3ae</vt:lpwstr>
  </property>
</Properties>
</file>