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5CD52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Instalação do adaptador de rede Intel</w:t>
      </w:r>
      <w:r w:rsidRPr="00C67070">
        <w:rPr>
          <w:b/>
          <w:bCs/>
          <w:vertAlign w:val="superscript"/>
        </w:rPr>
        <w:t>®</w:t>
      </w:r>
    </w:p>
    <w:p w14:paraId="34A2CB29" w14:textId="77777777" w:rsidR="00C67070" w:rsidRPr="00C67070" w:rsidRDefault="00C67070" w:rsidP="00C67070">
      <w:r w:rsidRPr="00C67070">
        <w:pict w14:anchorId="5341D97A">
          <v:rect id="_x0000_i1058" style="width:0;height:1.5pt" o:hralign="center" o:hrstd="t" o:hr="t" fillcolor="#a0a0a0" stroked="f"/>
        </w:pict>
      </w:r>
    </w:p>
    <w:p w14:paraId="6458ADD9" w14:textId="10A83E1C" w:rsidR="00C67070" w:rsidRPr="00C67070" w:rsidRDefault="00C67070" w:rsidP="00C67070">
      <w:r w:rsidRPr="00C67070">
        <w:t xml:space="preserve">Esta página fornece instruções resumidas de instalação para dispositivos </w:t>
      </w:r>
      <w:ins w:id="0" w:author="Nadja Batdorf" w:date="2026-08-17T11:21:00Z" w16du:dateUtc="2026-08-17T18:21:00Z">
        <w:r>
          <w:t xml:space="preserve">e software </w:t>
        </w:r>
      </w:ins>
      <w:r w:rsidRPr="00C67070">
        <w:t xml:space="preserve">Ethernet </w:t>
      </w:r>
      <w:ins w:id="1" w:author="Nadja Batdorf" w:date="2026-08-17T11:20:00Z" w16du:dateUtc="2026-08-17T18:20:00Z">
        <w:r w:rsidRPr="00C67070">
          <w:t>Intel®</w:t>
        </w:r>
      </w:ins>
      <w:del w:id="2" w:author="Nadja Batdorf" w:date="2026-08-17T11:21:00Z" w16du:dateUtc="2026-08-17T18:21:00Z">
        <w:r w:rsidRPr="00C67070" w:rsidDel="00C67070">
          <w:delText>e software</w:delText>
        </w:r>
      </w:del>
      <w:del w:id="3" w:author="Nadja Batdorf" w:date="2026-08-17T11:20:00Z" w16du:dateUtc="2026-08-17T18:20:00Z">
        <w:r w:rsidRPr="00C67070" w:rsidDel="00C67070">
          <w:delText xml:space="preserve"> Intel®</w:delText>
        </w:r>
      </w:del>
      <w:r w:rsidRPr="00C67070">
        <w:t>.</w:t>
      </w:r>
    </w:p>
    <w:p w14:paraId="39124263" w14:textId="77777777" w:rsidR="00C67070" w:rsidRPr="00C67070" w:rsidRDefault="00C67070" w:rsidP="00C67070">
      <w:r w:rsidRPr="00C67070">
        <w:t>Para obter informações detalhadas de instalação e configuração, consulte o seguinte:</w:t>
      </w:r>
    </w:p>
    <w:p w14:paraId="0C89A0AB" w14:textId="77777777" w:rsidR="00C67070" w:rsidRPr="00C67070" w:rsidRDefault="00C67070" w:rsidP="00C67070">
      <w:pPr>
        <w:numPr>
          <w:ilvl w:val="0"/>
          <w:numId w:val="1"/>
        </w:numPr>
      </w:pPr>
      <w:hyperlink r:id="rId5" w:tgtFrame="_blank" w:history="1">
        <w:r w:rsidRPr="00C67070">
          <w:rPr>
            <w:rStyle w:val="Hyperlink"/>
          </w:rPr>
          <w:t>Guia do usuário dos adaptadores e dispositivos Ethernet Intel®</w:t>
        </w:r>
      </w:hyperlink>
      <w:r w:rsidRPr="00C67070">
        <w:t> – disponível no Centro de recursos e documentação da Intel</w:t>
      </w:r>
    </w:p>
    <w:p w14:paraId="16E5654A" w14:textId="18E6BB4F" w:rsidR="00C67070" w:rsidRPr="00C67070" w:rsidRDefault="00C67070" w:rsidP="00C67070">
      <w:pPr>
        <w:numPr>
          <w:ilvl w:val="0"/>
          <w:numId w:val="1"/>
        </w:numPr>
      </w:pPr>
      <w:r w:rsidRPr="00C67070">
        <w:t xml:space="preserve">Arquivos README </w:t>
      </w:r>
      <w:del w:id="4" w:author="Nadja Batdorf" w:date="2026-08-17T11:23:00Z" w16du:dateUtc="2026-08-17T18:23:00Z">
        <w:r w:rsidRPr="00C67070" w:rsidDel="00C67070">
          <w:delText>dentro das tarballs</w:delText>
        </w:r>
      </w:del>
      <w:ins w:id="5" w:author="Nadja Batdorf" w:date="2026-08-17T11:23:00Z" w16du:dateUtc="2026-08-17T18:23:00Z">
        <w:r>
          <w:t>nos pacotes compactados TAR</w:t>
        </w:r>
      </w:ins>
      <w:r w:rsidRPr="00C67070">
        <w:t xml:space="preserve"> </w:t>
      </w:r>
      <w:del w:id="6" w:author="Nadja Batdorf" w:date="2026-08-17T11:23:00Z" w16du:dateUtc="2026-08-17T18:23:00Z">
        <w:r w:rsidRPr="00C67070" w:rsidDel="00C67070">
          <w:delText>de</w:delText>
        </w:r>
      </w:del>
      <w:ins w:id="7" w:author="Nadja Batdorf" w:date="2026-08-17T11:23:00Z" w16du:dateUtc="2026-08-17T18:23:00Z">
        <w:r>
          <w:t>do</w:t>
        </w:r>
      </w:ins>
      <w:r w:rsidRPr="00C67070">
        <w:t xml:space="preserve"> driver </w:t>
      </w:r>
      <w:ins w:id="8" w:author="Nadja Batdorf" w:date="2026-08-17T11:23:00Z" w16du:dateUtc="2026-08-17T18:23:00Z">
        <w:r>
          <w:t xml:space="preserve">do </w:t>
        </w:r>
      </w:ins>
      <w:r w:rsidRPr="00C67070">
        <w:t>Linux* e FreeBSD*</w:t>
      </w:r>
    </w:p>
    <w:p w14:paraId="796B7EF4" w14:textId="73E2F3E5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 xml:space="preserve">Instale o </w:t>
      </w:r>
      <w:ins w:id="9" w:author="Nadja Batdorf" w:date="2026-08-17T11:24:00Z" w16du:dateUtc="2026-08-17T18:24:00Z">
        <w:r>
          <w:rPr>
            <w:b/>
            <w:bCs/>
          </w:rPr>
          <w:t>A</w:t>
        </w:r>
      </w:ins>
      <w:del w:id="10" w:author="Nadja Batdorf" w:date="2026-08-17T11:24:00Z" w16du:dateUtc="2026-08-17T18:24:00Z">
        <w:r w:rsidRPr="00C67070" w:rsidDel="00C67070">
          <w:rPr>
            <w:b/>
            <w:bCs/>
          </w:rPr>
          <w:delText>a</w:delText>
        </w:r>
      </w:del>
      <w:r w:rsidRPr="00C67070">
        <w:rPr>
          <w:b/>
          <w:bCs/>
        </w:rPr>
        <w:t>daptador Ethernet Intel</w:t>
      </w:r>
      <w:r w:rsidRPr="00C67070">
        <w:rPr>
          <w:b/>
          <w:bCs/>
          <w:vertAlign w:val="superscript"/>
        </w:rPr>
        <w:t>®</w:t>
      </w:r>
    </w:p>
    <w:p w14:paraId="2BF243E3" w14:textId="76993634" w:rsidR="00C67070" w:rsidRPr="00C67070" w:rsidRDefault="00C67070" w:rsidP="00C67070">
      <w:pPr>
        <w:rPr>
          <w:b/>
          <w:bCs/>
        </w:rPr>
      </w:pPr>
      <w:del w:id="11" w:author="Nadja Batdorf" w:date="2026-08-17T11:24:00Z" w16du:dateUtc="2026-08-17T18:24:00Z">
        <w:r w:rsidRPr="00C67070" w:rsidDel="00C67070">
          <w:rPr>
            <w:b/>
            <w:bCs/>
          </w:rPr>
          <w:delText>Instalar um</w:delText>
        </w:r>
      </w:del>
      <w:ins w:id="12" w:author="Nadja Batdorf" w:date="2026-08-17T11:24:00Z" w16du:dateUtc="2026-08-17T18:24:00Z">
        <w:r>
          <w:rPr>
            <w:b/>
            <w:bCs/>
          </w:rPr>
          <w:t>Instalação do</w:t>
        </w:r>
      </w:ins>
      <w:r w:rsidRPr="00C67070">
        <w:rPr>
          <w:b/>
          <w:bCs/>
        </w:rPr>
        <w:t xml:space="preserve"> adaptador</w:t>
      </w:r>
    </w:p>
    <w:p w14:paraId="08232F03" w14:textId="77777777" w:rsidR="00C67070" w:rsidRPr="00C67070" w:rsidRDefault="00C67070" w:rsidP="00C67070">
      <w:pPr>
        <w:numPr>
          <w:ilvl w:val="0"/>
          <w:numId w:val="2"/>
        </w:numPr>
      </w:pPr>
      <w:r w:rsidRPr="00C67070">
        <w:t>Desligue o computador e desconecte o cabo de alimentação. Se estiver fazendo uma instalação "hot plug", consulte primeiro a documentação do servidor.</w:t>
      </w:r>
    </w:p>
    <w:p w14:paraId="48CF4DDF" w14:textId="77777777" w:rsidR="00C67070" w:rsidRPr="00C67070" w:rsidRDefault="00C67070" w:rsidP="00C67070">
      <w:pPr>
        <w:numPr>
          <w:ilvl w:val="0"/>
          <w:numId w:val="2"/>
        </w:numPr>
      </w:pPr>
      <w:r w:rsidRPr="00C67070">
        <w:t>Remova a tampa do computador e a tampa do slot correspondente ao seu adaptador. Você pode usar um slot mais comprido que o conector de seu adaptador, mas não tente instalar o adaptador em um slot mais curto que o conector.</w:t>
      </w:r>
    </w:p>
    <w:p w14:paraId="53EB3E4D" w14:textId="77777777" w:rsidR="00C67070" w:rsidRPr="00C67070" w:rsidRDefault="00C67070" w:rsidP="00C67070">
      <w:pPr>
        <w:numPr>
          <w:ilvl w:val="0"/>
          <w:numId w:val="2"/>
        </w:numPr>
      </w:pPr>
      <w:r w:rsidRPr="00C67070">
        <w:t>Insira firmemente o adaptador no slot e prenda a braçadeira.</w:t>
      </w:r>
    </w:p>
    <w:p w14:paraId="02C1E518" w14:textId="77777777" w:rsidR="00C67070" w:rsidRPr="00C67070" w:rsidRDefault="00C67070" w:rsidP="00C67070">
      <w:pPr>
        <w:numPr>
          <w:ilvl w:val="0"/>
          <w:numId w:val="2"/>
        </w:numPr>
      </w:pPr>
      <w:r w:rsidRPr="00C67070">
        <w:t>Recoloque a tampa do computador. Ligue o fio de eletricidade.</w:t>
      </w:r>
    </w:p>
    <w:p w14:paraId="637E8A61" w14:textId="46846EBE" w:rsidR="00C67070" w:rsidRPr="00C67070" w:rsidRDefault="00C67070" w:rsidP="00C67070">
      <w:pPr>
        <w:rPr>
          <w:b/>
          <w:bCs/>
        </w:rPr>
      </w:pPr>
      <w:del w:id="13" w:author="Nadja Batdorf" w:date="2026-08-17T11:25:00Z" w16du:dateUtc="2026-08-17T18:25:00Z">
        <w:r w:rsidRPr="00C67070" w:rsidDel="00C67070">
          <w:rPr>
            <w:b/>
            <w:bCs/>
          </w:rPr>
          <w:delText>Instalar uma</w:delText>
        </w:r>
      </w:del>
      <w:ins w:id="14" w:author="Nadja Batdorf" w:date="2026-08-17T11:25:00Z" w16du:dateUtc="2026-08-17T18:25:00Z">
        <w:r>
          <w:rPr>
            <w:b/>
            <w:bCs/>
          </w:rPr>
          <w:t>Instalação da</w:t>
        </w:r>
      </w:ins>
      <w:r w:rsidRPr="00C67070">
        <w:rPr>
          <w:b/>
          <w:bCs/>
        </w:rPr>
        <w:t xml:space="preserve"> placa mezanino</w:t>
      </w:r>
    </w:p>
    <w:p w14:paraId="088FA215" w14:textId="77777777" w:rsidR="00C67070" w:rsidRPr="00C67070" w:rsidRDefault="00C67070" w:rsidP="00C67070">
      <w:pPr>
        <w:numPr>
          <w:ilvl w:val="0"/>
          <w:numId w:val="3"/>
        </w:numPr>
      </w:pPr>
      <w:r w:rsidRPr="00C67070">
        <w:t>Desligue o computador e desconecte o cabo de alimentação.</w:t>
      </w:r>
    </w:p>
    <w:p w14:paraId="0949A6E5" w14:textId="77777777" w:rsidR="00C67070" w:rsidRPr="00C67070" w:rsidRDefault="00C67070" w:rsidP="00C67070">
      <w:pPr>
        <w:numPr>
          <w:ilvl w:val="0"/>
          <w:numId w:val="3"/>
        </w:numPr>
      </w:pPr>
      <w:r w:rsidRPr="00C67070">
        <w:t>Remova a tampa do computador.</w:t>
      </w:r>
    </w:p>
    <w:p w14:paraId="6994598F" w14:textId="77777777" w:rsidR="00C67070" w:rsidRPr="00C67070" w:rsidRDefault="00C67070" w:rsidP="00C67070">
      <w:pPr>
        <w:numPr>
          <w:ilvl w:val="0"/>
          <w:numId w:val="3"/>
        </w:numPr>
      </w:pPr>
      <w:r w:rsidRPr="00C67070">
        <w:t xml:space="preserve">Alinhe o conector </w:t>
      </w:r>
      <w:proofErr w:type="spellStart"/>
      <w:r w:rsidRPr="00C67070">
        <w:t>PCIe</w:t>
      </w:r>
      <w:proofErr w:type="spellEnd"/>
      <w:r w:rsidRPr="00C67070">
        <w:t xml:space="preserve"> da placa mezanino com o conector e os quatro pinos plásticos da motherboard.</w:t>
      </w:r>
    </w:p>
    <w:p w14:paraId="7B3CAFE4" w14:textId="77777777" w:rsidR="00C67070" w:rsidRPr="00C67070" w:rsidRDefault="00C67070" w:rsidP="00C67070">
      <w:pPr>
        <w:numPr>
          <w:ilvl w:val="0"/>
          <w:numId w:val="3"/>
        </w:numPr>
      </w:pPr>
      <w:r w:rsidRPr="00C67070">
        <w:t>Pressione o adaptador até que ele fique totalmente inserido no conector da motherboard e se encaixe nos quatro pinos.</w:t>
      </w:r>
    </w:p>
    <w:p w14:paraId="6234C213" w14:textId="77777777" w:rsidR="00C67070" w:rsidRPr="00C67070" w:rsidRDefault="00C67070" w:rsidP="00C67070">
      <w:pPr>
        <w:numPr>
          <w:ilvl w:val="0"/>
          <w:numId w:val="3"/>
        </w:numPr>
      </w:pPr>
      <w:r w:rsidRPr="00C67070">
        <w:t>Recoloque a tampa do computador. Ligue o fio de eletricidade.</w:t>
      </w:r>
    </w:p>
    <w:p w14:paraId="1D0643AC" w14:textId="3EBAA2A5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Conect</w:t>
      </w:r>
      <w:ins w:id="15" w:author="Nadja Batdorf" w:date="2026-08-17T11:26:00Z" w16du:dateUtc="2026-08-17T18:26:00Z">
        <w:r>
          <w:rPr>
            <w:b/>
            <w:bCs/>
          </w:rPr>
          <w:t>e</w:t>
        </w:r>
      </w:ins>
      <w:del w:id="16" w:author="Nadja Batdorf" w:date="2026-08-17T11:26:00Z" w16du:dateUtc="2026-08-17T18:26:00Z">
        <w:r w:rsidRPr="00C67070" w:rsidDel="00C67070">
          <w:rPr>
            <w:b/>
            <w:bCs/>
          </w:rPr>
          <w:delText>ar</w:delText>
        </w:r>
      </w:del>
      <w:r w:rsidRPr="00C67070">
        <w:rPr>
          <w:b/>
          <w:bCs/>
        </w:rPr>
        <w:t xml:space="preserve"> o cabo de rede</w:t>
      </w:r>
    </w:p>
    <w:p w14:paraId="145EDF20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Adaptadores de cobre:</w:t>
      </w:r>
    </w:p>
    <w:p w14:paraId="16A28699" w14:textId="77777777" w:rsidR="00C67070" w:rsidRPr="00C67070" w:rsidRDefault="00C67070" w:rsidP="00C67070">
      <w:r w:rsidRPr="00C67070">
        <w:t>Em redes de 10 Mbps, use cabos de rede de par trançado Categoria 3, 4 ou 5.</w:t>
      </w:r>
      <w:r w:rsidRPr="00C67070">
        <w:br/>
        <w:t>Em redes de 100 ou 1000 Mbps e em redes residenciais, use cabos Categoria 5 (4 pares).</w:t>
      </w:r>
      <w:r w:rsidRPr="00C67070">
        <w:br/>
        <w:t>Em redes de 10 Gbps, use cabos Ethernet Categoria 6, Categoria 6a ou Categoria 7.</w:t>
      </w:r>
    </w:p>
    <w:p w14:paraId="7412695B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Adaptadores de fibra com conector SC:</w:t>
      </w:r>
    </w:p>
    <w:p w14:paraId="0160B6BB" w14:textId="06012540" w:rsidR="00C67070" w:rsidRPr="00C67070" w:rsidRDefault="00C67070" w:rsidP="00C67070">
      <w:r w:rsidRPr="00C67070">
        <w:t xml:space="preserve">Remova e guarde a tampa do conector de fibra óptica. </w:t>
      </w:r>
      <w:ins w:id="17" w:author="Nadja Batdorf" w:date="2026-08-17T11:29:00Z" w16du:dateUtc="2026-08-17T18:29:00Z">
        <w:r w:rsidRPr="00C67070">
          <w:t>Insira um conector de fibra óptica 1000Base-SX duplex tipo SC</w:t>
        </w:r>
      </w:ins>
      <w:del w:id="18" w:author="Nadja Batdorf" w:date="2026-08-17T11:29:00Z" w16du:dateUtc="2026-08-17T18:29:00Z">
        <w:r w:rsidRPr="00C67070" w:rsidDel="00C67070">
          <w:delText>Insira um conector de fibra ótica SC do tipo 1000Base-SX duplex</w:delText>
        </w:r>
      </w:del>
      <w:r w:rsidRPr="00C67070">
        <w:t xml:space="preserve"> nas portas TX/RX da braçadeira do adaptador.</w:t>
      </w:r>
    </w:p>
    <w:p w14:paraId="764EE259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Adaptadores de fibra com conector LC:</w:t>
      </w:r>
    </w:p>
    <w:p w14:paraId="4B4E55F0" w14:textId="5CAABDF4" w:rsidR="00C67070" w:rsidRPr="00C67070" w:rsidRDefault="00C67070" w:rsidP="00C67070">
      <w:r w:rsidRPr="00C67070">
        <w:t xml:space="preserve">Remova e guarde a tampa do conector de fibra óptica. Insira um conector LC no adaptador, com o cabeamento correto para o seu tipo de adaptador. Podem ser usados cabos de conversão para outros tipos de conectores (como, por exemplo, SC) se o cabeamento corresponder às especificações óticas do adaptador, inclusive </w:t>
      </w:r>
      <w:ins w:id="19" w:author="Nadja Batdorf" w:date="2026-08-17T11:31:00Z" w16du:dateUtc="2026-08-17T18:31:00Z">
        <w:r w:rsidR="00D30218">
          <w:t>às</w:t>
        </w:r>
      </w:ins>
      <w:del w:id="20" w:author="Nadja Batdorf" w:date="2026-08-17T11:31:00Z" w16du:dateUtc="2026-08-17T18:31:00Z">
        <w:r w:rsidRPr="00C67070" w:rsidDel="00D30218">
          <w:delText>as</w:delText>
        </w:r>
      </w:del>
      <w:r w:rsidRPr="00C67070">
        <w:t xml:space="preserve"> limitações de comprimento.</w:t>
      </w:r>
    </w:p>
    <w:p w14:paraId="1743A2E5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Dispositivos ópticos plugáveis SFP+:</w:t>
      </w:r>
    </w:p>
    <w:p w14:paraId="18CCE257" w14:textId="77777777" w:rsidR="00C67070" w:rsidRPr="00C67070" w:rsidRDefault="00C67070" w:rsidP="00C67070">
      <w:r w:rsidRPr="00C67070">
        <w:t>Instale o módulo e conecte o cabo de acordo com as instruções do fabricante.</w:t>
      </w:r>
    </w:p>
    <w:p w14:paraId="0713F176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Conector CX4:</w:t>
      </w:r>
    </w:p>
    <w:p w14:paraId="2322E4C8" w14:textId="05161C1C" w:rsidR="00C67070" w:rsidRPr="00C67070" w:rsidRDefault="00C67070" w:rsidP="00C67070">
      <w:r w:rsidRPr="00C67070">
        <w:t xml:space="preserve">Os cabos físicos precisam atender à norma IEEE 802.3ak, cláusula 54. O conector de </w:t>
      </w:r>
      <w:r w:rsidRPr="00C67070">
        <w:lastRenderedPageBreak/>
        <w:t>cabo necessário é um receptáculo do tipo trava MDI, como definido pel</w:t>
      </w:r>
      <w:ins w:id="21" w:author="Nadja Batdorf" w:date="2026-08-17T11:32:00Z" w16du:dateUtc="2026-08-17T18:32:00Z">
        <w:r w:rsidR="00D30218">
          <w:t>a norma</w:t>
        </w:r>
      </w:ins>
      <w:del w:id="22" w:author="Nadja Batdorf" w:date="2026-08-17T11:32:00Z" w16du:dateUtc="2026-08-17T18:32:00Z">
        <w:r w:rsidRPr="00C67070" w:rsidDel="00D30218">
          <w:delText>o</w:delText>
        </w:r>
      </w:del>
      <w:r w:rsidRPr="00C67070">
        <w:t xml:space="preserve"> IEC 61076-3-113.</w:t>
      </w:r>
    </w:p>
    <w:p w14:paraId="0CAF86E1" w14:textId="387DD41A" w:rsidR="00C67070" w:rsidRPr="00C67070" w:rsidRDefault="00C67070" w:rsidP="00C67070">
      <w:r w:rsidRPr="00C67070">
        <w:t xml:space="preserve">Ligue o computador e siga as instruções de instalação do driver </w:t>
      </w:r>
      <w:del w:id="23" w:author="Nadja Batdorf" w:date="2026-08-17T11:32:00Z" w16du:dateUtc="2026-08-17T18:32:00Z">
        <w:r w:rsidRPr="00C67070" w:rsidDel="00D30218">
          <w:delText xml:space="preserve">conforme </w:delText>
        </w:r>
      </w:del>
      <w:r w:rsidRPr="00C67070">
        <w:t>abaixo.</w:t>
      </w:r>
    </w:p>
    <w:p w14:paraId="44D61E62" w14:textId="77777777" w:rsidR="00C67070" w:rsidRPr="00C67070" w:rsidRDefault="00C67070" w:rsidP="00C67070">
      <w:r w:rsidRPr="00C67070">
        <w:pict w14:anchorId="2040FEE1">
          <v:rect id="_x0000_i1059" style="width:0;height:1.5pt" o:hralign="center" o:hrstd="t" o:hr="t" fillcolor="#a0a0a0" stroked="f"/>
        </w:pict>
      </w:r>
    </w:p>
    <w:p w14:paraId="65587BBA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Instale os drivers</w:t>
      </w:r>
    </w:p>
    <w:p w14:paraId="0E8F7E84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Sistemas operacionais Microsoft* Windows*</w:t>
      </w:r>
    </w:p>
    <w:p w14:paraId="31F54FAB" w14:textId="4F882E5B" w:rsidR="00C67070" w:rsidRPr="00C67070" w:rsidRDefault="00C67070" w:rsidP="00C67070">
      <w:r w:rsidRPr="00C67070">
        <w:t xml:space="preserve">O software para Microsoft Windows está disponível </w:t>
      </w:r>
      <w:del w:id="24" w:author="Nadja Batdorf" w:date="2026-08-17T11:33:00Z" w16du:dateUtc="2026-08-17T18:33:00Z">
        <w:r w:rsidRPr="00C67070" w:rsidDel="00D30218">
          <w:delText>como os</w:delText>
        </w:r>
      </w:del>
      <w:ins w:id="25" w:author="Nadja Batdorf" w:date="2026-08-17T11:33:00Z" w16du:dateUtc="2026-08-17T18:33:00Z">
        <w:r w:rsidR="00D30218">
          <w:t>nos</w:t>
        </w:r>
      </w:ins>
      <w:r w:rsidRPr="00C67070">
        <w:t xml:space="preserve"> seguintes pacotes:</w:t>
      </w:r>
    </w:p>
    <w:p w14:paraId="2AFE1210" w14:textId="77777777" w:rsidR="00C67070" w:rsidRPr="00C67070" w:rsidRDefault="00C67070" w:rsidP="00C67070">
      <w:pPr>
        <w:numPr>
          <w:ilvl w:val="0"/>
          <w:numId w:val="4"/>
        </w:numPr>
      </w:pPr>
      <w:r w:rsidRPr="00C67070">
        <w:rPr>
          <w:b/>
          <w:bCs/>
        </w:rPr>
        <w:t>Apenas drivers para Windows.</w:t>
      </w:r>
      <w:r w:rsidRPr="00C67070">
        <w:t xml:space="preserve"> Esta opção não inclui o software Intel® </w:t>
      </w:r>
      <w:proofErr w:type="spellStart"/>
      <w:r w:rsidRPr="00C67070">
        <w:t>PROSet</w:t>
      </w:r>
      <w:proofErr w:type="spellEnd"/>
      <w:r w:rsidRPr="00C67070">
        <w:t>.</w:t>
      </w:r>
    </w:p>
    <w:p w14:paraId="7007B977" w14:textId="77777777" w:rsidR="00C67070" w:rsidRPr="00C67070" w:rsidRDefault="00C67070" w:rsidP="00C67070">
      <w:pPr>
        <w:numPr>
          <w:ilvl w:val="0"/>
          <w:numId w:val="4"/>
        </w:numPr>
      </w:pPr>
      <w:r w:rsidRPr="00C67070">
        <w:rPr>
          <w:b/>
          <w:bCs/>
        </w:rPr>
        <w:t xml:space="preserve">Apenas Intel </w:t>
      </w:r>
      <w:proofErr w:type="spellStart"/>
      <w:r w:rsidRPr="00C67070">
        <w:rPr>
          <w:b/>
          <w:bCs/>
        </w:rPr>
        <w:t>PROSet</w:t>
      </w:r>
      <w:proofErr w:type="spellEnd"/>
      <w:r w:rsidRPr="00C67070">
        <w:rPr>
          <w:b/>
          <w:bCs/>
        </w:rPr>
        <w:t>.</w:t>
      </w:r>
      <w:r w:rsidRPr="00C67070">
        <w:t xml:space="preserve"> Esta opção não inclui os drivers básicos do Windows. Você deve instalar os drivers básicos antes de instalar o Intel </w:t>
      </w:r>
      <w:proofErr w:type="spellStart"/>
      <w:r w:rsidRPr="00C67070">
        <w:t>PROSet</w:t>
      </w:r>
      <w:proofErr w:type="spellEnd"/>
      <w:r w:rsidRPr="00C67070">
        <w:t>.</w:t>
      </w:r>
    </w:p>
    <w:p w14:paraId="7362F945" w14:textId="6106155C" w:rsidR="00C67070" w:rsidRPr="00C67070" w:rsidRDefault="00C67070" w:rsidP="00C67070">
      <w:pPr>
        <w:numPr>
          <w:ilvl w:val="0"/>
          <w:numId w:val="4"/>
        </w:numPr>
      </w:pPr>
      <w:r w:rsidRPr="00C67070">
        <w:rPr>
          <w:b/>
          <w:bCs/>
        </w:rPr>
        <w:t xml:space="preserve">Pacote completo de drivers do </w:t>
      </w:r>
      <w:ins w:id="26" w:author="Nadja Batdorf" w:date="2026-08-17T11:33:00Z" w16du:dateUtc="2026-08-17T18:33:00Z">
        <w:r w:rsidR="00D30218">
          <w:rPr>
            <w:b/>
            <w:bCs/>
          </w:rPr>
          <w:t>A</w:t>
        </w:r>
      </w:ins>
      <w:del w:id="27" w:author="Nadja Batdorf" w:date="2026-08-17T11:33:00Z" w16du:dateUtc="2026-08-17T18:33:00Z">
        <w:r w:rsidRPr="00C67070" w:rsidDel="00D30218">
          <w:rPr>
            <w:b/>
            <w:bCs/>
          </w:rPr>
          <w:delText>a</w:delText>
        </w:r>
      </w:del>
      <w:r w:rsidRPr="00C67070">
        <w:rPr>
          <w:b/>
          <w:bCs/>
        </w:rPr>
        <w:t>daptador Ethernet Intel®.</w:t>
      </w:r>
      <w:r w:rsidRPr="00C67070">
        <w:t> Esta opção inclui drivers e ferramentas para todos os sistemas operacionais, mas o download é muito grande.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8576"/>
      </w:tblGrid>
      <w:tr w:rsidR="00C67070" w:rsidRPr="00C67070" w14:paraId="4681B6E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01D3C3" w14:textId="30E59935" w:rsidR="00C67070" w:rsidRPr="00C67070" w:rsidRDefault="00C67070" w:rsidP="00C67070">
            <w:r w:rsidRPr="00C67070">
              <w:drawing>
                <wp:inline distT="0" distB="0" distL="0" distR="0" wp14:anchorId="787EC43E" wp14:editId="0B1B49A9">
                  <wp:extent cx="266700" cy="198120"/>
                  <wp:effectExtent l="0" t="0" r="0" b="0"/>
                  <wp:docPr id="64941759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25B7E1" w14:textId="77777777" w:rsidR="00C67070" w:rsidRPr="00C67070" w:rsidRDefault="00C67070" w:rsidP="00C67070">
            <w:r w:rsidRPr="00C67070">
              <w:rPr>
                <w:b/>
                <w:bCs/>
              </w:rPr>
              <w:t>NOTAS:</w:t>
            </w:r>
          </w:p>
          <w:p w14:paraId="2E0C1CFD" w14:textId="77777777" w:rsidR="00C67070" w:rsidRPr="00C67070" w:rsidRDefault="00C67070" w:rsidP="00C67070">
            <w:pPr>
              <w:numPr>
                <w:ilvl w:val="0"/>
                <w:numId w:val="5"/>
              </w:numPr>
            </w:pPr>
            <w:r w:rsidRPr="00C67070">
              <w:t>A instalação dos drivers exige direitos de administrador no sistema operacional.</w:t>
            </w:r>
          </w:p>
          <w:p w14:paraId="21C0DF1E" w14:textId="77777777" w:rsidR="00C67070" w:rsidRPr="00C67070" w:rsidRDefault="00C67070" w:rsidP="00C67070">
            <w:pPr>
              <w:numPr>
                <w:ilvl w:val="0"/>
                <w:numId w:val="5"/>
              </w:numPr>
            </w:pPr>
            <w:r w:rsidRPr="00C67070">
              <w:t>Consulte a página "Sistemas operacionais suportados" no Guia do usuário do adaptador para as versões do Windows suportadas na versão atual.</w:t>
            </w:r>
          </w:p>
          <w:p w14:paraId="7F3C4721" w14:textId="77777777" w:rsidR="00C67070" w:rsidRPr="00C67070" w:rsidRDefault="00C67070" w:rsidP="00C67070">
            <w:pPr>
              <w:numPr>
                <w:ilvl w:val="0"/>
                <w:numId w:val="5"/>
              </w:numPr>
            </w:pPr>
            <w:r w:rsidRPr="00C67070">
              <w:t xml:space="preserve">O Intel </w:t>
            </w:r>
            <w:proofErr w:type="spellStart"/>
            <w:r w:rsidRPr="00C67070">
              <w:t>PROSet</w:t>
            </w:r>
            <w:proofErr w:type="spellEnd"/>
            <w:r w:rsidRPr="00C67070">
              <w:t xml:space="preserve"> não é suportado em todas as versões do Windows. Para mais informações, consulte o Guia de usuário do adaptador.</w:t>
            </w:r>
          </w:p>
        </w:tc>
      </w:tr>
    </w:tbl>
    <w:p w14:paraId="79525D68" w14:textId="77777777" w:rsidR="00C67070" w:rsidRPr="00C67070" w:rsidRDefault="00C67070" w:rsidP="00C67070">
      <w:r w:rsidRPr="00C67070">
        <w:t>Para instalar drivers e ferramentas do Windows faça o seguinte:</w:t>
      </w:r>
    </w:p>
    <w:p w14:paraId="67D66666" w14:textId="77777777" w:rsidR="00C67070" w:rsidRPr="00C67070" w:rsidRDefault="00C67070" w:rsidP="00C67070">
      <w:pPr>
        <w:numPr>
          <w:ilvl w:val="0"/>
          <w:numId w:val="6"/>
        </w:numPr>
      </w:pPr>
      <w:r w:rsidRPr="00C67070">
        <w:t>Baixe seu pacote de software desejado em </w:t>
      </w:r>
      <w:hyperlink r:id="rId7" w:history="1">
        <w:r w:rsidRPr="00C67070">
          <w:rPr>
            <w:rStyle w:val="Hyperlink"/>
          </w:rPr>
          <w:t>http://www.intel.com.br/support</w:t>
        </w:r>
      </w:hyperlink>
      <w:r w:rsidRPr="00C67070">
        <w:t>.</w:t>
      </w:r>
    </w:p>
    <w:p w14:paraId="27234E91" w14:textId="77777777" w:rsidR="00C67070" w:rsidRPr="00C67070" w:rsidRDefault="00C67070" w:rsidP="00C67070">
      <w:pPr>
        <w:numPr>
          <w:ilvl w:val="1"/>
          <w:numId w:val="6"/>
        </w:numPr>
      </w:pPr>
      <w:r w:rsidRPr="00C67070">
        <w:t>Se você estiver baixando apenas os drivers básicos:</w:t>
      </w:r>
    </w:p>
    <w:p w14:paraId="1089DFA7" w14:textId="2E03FAAF" w:rsidR="00C67070" w:rsidRPr="00C67070" w:rsidRDefault="00C67070" w:rsidP="00C67070">
      <w:pPr>
        <w:numPr>
          <w:ilvl w:val="2"/>
          <w:numId w:val="6"/>
        </w:numPr>
      </w:pPr>
      <w:r w:rsidRPr="00C67070">
        <w:t xml:space="preserve">Baixe o </w:t>
      </w:r>
      <w:ins w:id="28" w:author="Nadja Batdorf" w:date="2026-08-17T11:34:00Z" w16du:dateUtc="2026-08-17T18:34:00Z">
        <w:r w:rsidR="00D30218">
          <w:t xml:space="preserve">arquivo </w:t>
        </w:r>
      </w:ins>
      <w:r w:rsidRPr="00C67070">
        <w:t xml:space="preserve">Wired_driver_XX.X_32.zip se </w:t>
      </w:r>
      <w:del w:id="29" w:author="Nadja Batdorf" w:date="2026-08-17T11:34:00Z" w16du:dateUtc="2026-08-17T18:34:00Z">
        <w:r w:rsidRPr="00C67070" w:rsidDel="00D30218">
          <w:delText xml:space="preserve">você </w:delText>
        </w:r>
      </w:del>
      <w:r w:rsidRPr="00C67070">
        <w:t>estiver executando um sistema operacional de 32 bits.</w:t>
      </w:r>
    </w:p>
    <w:p w14:paraId="1455CE61" w14:textId="7B93EC17" w:rsidR="00C67070" w:rsidRPr="00C67070" w:rsidRDefault="00C67070" w:rsidP="00C67070">
      <w:pPr>
        <w:numPr>
          <w:ilvl w:val="2"/>
          <w:numId w:val="6"/>
        </w:numPr>
      </w:pPr>
      <w:r w:rsidRPr="00C67070">
        <w:t xml:space="preserve">Baixe o </w:t>
      </w:r>
      <w:ins w:id="30" w:author="Nadja Batdorf" w:date="2026-08-17T11:34:00Z" w16du:dateUtc="2026-08-17T18:34:00Z">
        <w:r w:rsidR="00D30218">
          <w:t xml:space="preserve">arquivo </w:t>
        </w:r>
      </w:ins>
      <w:r w:rsidRPr="00C67070">
        <w:t xml:space="preserve">Wired_driver_XX.X_x64.zip se </w:t>
      </w:r>
      <w:del w:id="31" w:author="Nadja Batdorf" w:date="2026-08-17T11:34:00Z" w16du:dateUtc="2026-08-17T18:34:00Z">
        <w:r w:rsidRPr="00C67070" w:rsidDel="00D30218">
          <w:delText xml:space="preserve">você </w:delText>
        </w:r>
      </w:del>
      <w:r w:rsidRPr="00C67070">
        <w:t>estiver executando um sistema operacional de 64 bits.</w:t>
      </w:r>
    </w:p>
    <w:p w14:paraId="3ADB285E" w14:textId="77777777" w:rsidR="00C67070" w:rsidRPr="00C67070" w:rsidRDefault="00C67070" w:rsidP="00C67070">
      <w:pPr>
        <w:numPr>
          <w:ilvl w:val="1"/>
          <w:numId w:val="6"/>
        </w:numPr>
      </w:pPr>
      <w:r w:rsidRPr="00C67070">
        <w:t xml:space="preserve">Se estiver baixando apenas o Intel </w:t>
      </w:r>
      <w:proofErr w:type="spellStart"/>
      <w:r w:rsidRPr="00C67070">
        <w:t>PROSet</w:t>
      </w:r>
      <w:proofErr w:type="spellEnd"/>
      <w:r w:rsidRPr="00C67070">
        <w:t>:</w:t>
      </w:r>
    </w:p>
    <w:p w14:paraId="04A882C8" w14:textId="35F4434B" w:rsidR="00C67070" w:rsidRPr="00C67070" w:rsidRDefault="00C67070" w:rsidP="00C67070">
      <w:pPr>
        <w:numPr>
          <w:ilvl w:val="2"/>
          <w:numId w:val="6"/>
        </w:numPr>
      </w:pPr>
      <w:r w:rsidRPr="00C67070">
        <w:t xml:space="preserve">Baixe o </w:t>
      </w:r>
      <w:ins w:id="32" w:author="Nadja Batdorf" w:date="2026-08-17T11:34:00Z" w16du:dateUtc="2026-08-17T18:34:00Z">
        <w:r w:rsidR="00D30218">
          <w:t xml:space="preserve">arquivo </w:t>
        </w:r>
      </w:ins>
      <w:r w:rsidRPr="00C67070">
        <w:t xml:space="preserve">Wired_PROSet_XX.X_32.zip se </w:t>
      </w:r>
      <w:del w:id="33" w:author="Nadja Batdorf" w:date="2026-08-17T11:35:00Z" w16du:dateUtc="2026-08-17T18:35:00Z">
        <w:r w:rsidRPr="00C67070" w:rsidDel="00D30218">
          <w:delText>v</w:delText>
        </w:r>
      </w:del>
      <w:del w:id="34" w:author="Nadja Batdorf" w:date="2026-08-17T11:34:00Z" w16du:dateUtc="2026-08-17T18:34:00Z">
        <w:r w:rsidRPr="00C67070" w:rsidDel="00D30218">
          <w:delText xml:space="preserve">ocê </w:delText>
        </w:r>
      </w:del>
      <w:r w:rsidRPr="00C67070">
        <w:t>estiver executando um sistema operacional de 32 bits.</w:t>
      </w:r>
    </w:p>
    <w:p w14:paraId="4FADE3F5" w14:textId="50CEA11E" w:rsidR="00C67070" w:rsidRPr="00C67070" w:rsidRDefault="00C67070" w:rsidP="00C67070">
      <w:pPr>
        <w:numPr>
          <w:ilvl w:val="2"/>
          <w:numId w:val="6"/>
        </w:numPr>
      </w:pPr>
      <w:r w:rsidRPr="00C67070">
        <w:t xml:space="preserve">Baixe o </w:t>
      </w:r>
      <w:ins w:id="35" w:author="Nadja Batdorf" w:date="2026-08-17T11:34:00Z" w16du:dateUtc="2026-08-17T18:34:00Z">
        <w:r w:rsidR="00D30218">
          <w:t xml:space="preserve">arquivo </w:t>
        </w:r>
      </w:ins>
      <w:r w:rsidRPr="00C67070">
        <w:t xml:space="preserve">Wired_PROSet_XX.X_x64.zip se </w:t>
      </w:r>
      <w:del w:id="36" w:author="Nadja Batdorf" w:date="2026-08-17T11:35:00Z" w16du:dateUtc="2026-08-17T18:35:00Z">
        <w:r w:rsidRPr="00C67070" w:rsidDel="00D30218">
          <w:delText xml:space="preserve">você </w:delText>
        </w:r>
      </w:del>
      <w:r w:rsidRPr="00C67070">
        <w:t>estiver executando um sistema operacional de 64 bits.</w:t>
      </w:r>
    </w:p>
    <w:p w14:paraId="5D0F1BC6" w14:textId="77777777" w:rsidR="00C67070" w:rsidRPr="00C67070" w:rsidRDefault="00C67070" w:rsidP="00C67070">
      <w:pPr>
        <w:numPr>
          <w:ilvl w:val="1"/>
          <w:numId w:val="6"/>
        </w:numPr>
      </w:pPr>
      <w:r w:rsidRPr="00C67070">
        <w:t>Se você estiver baixando o pacote completo de drivers:</w:t>
      </w:r>
    </w:p>
    <w:p w14:paraId="27A958BE" w14:textId="6AF990C2" w:rsidR="00C67070" w:rsidRPr="00C67070" w:rsidRDefault="00C67070" w:rsidP="00C67070">
      <w:pPr>
        <w:numPr>
          <w:ilvl w:val="2"/>
          <w:numId w:val="6"/>
        </w:numPr>
      </w:pPr>
      <w:r w:rsidRPr="00C67070">
        <w:t xml:space="preserve">Baixe </w:t>
      </w:r>
      <w:ins w:id="37" w:author="Nadja Batdorf" w:date="2026-08-17T11:35:00Z" w16du:dateUtc="2026-08-17T18:35:00Z">
        <w:r w:rsidR="00D30218">
          <w:t>o arquivo</w:t>
        </w:r>
      </w:ins>
      <w:del w:id="38" w:author="Nadja Batdorf" w:date="2026-08-17T11:35:00Z" w16du:dateUtc="2026-08-17T18:35:00Z">
        <w:r w:rsidRPr="00C67070" w:rsidDel="00D30218">
          <w:delText>a</w:delText>
        </w:r>
      </w:del>
      <w:r w:rsidRPr="00C67070">
        <w:t xml:space="preserve"> Release_XX.X.zip.</w:t>
      </w:r>
    </w:p>
    <w:p w14:paraId="26BE3463" w14:textId="77777777" w:rsidR="00C67070" w:rsidRPr="00C67070" w:rsidRDefault="00C67070" w:rsidP="00C67070">
      <w:pPr>
        <w:numPr>
          <w:ilvl w:val="0"/>
          <w:numId w:val="6"/>
        </w:numPr>
      </w:pPr>
      <w:r w:rsidRPr="00C67070">
        <w:t>Extraia o pacote de software baixado para seu disco rígido.</w:t>
      </w:r>
    </w:p>
    <w:p w14:paraId="69EC78C1" w14:textId="77777777" w:rsidR="00C67070" w:rsidRPr="00C67070" w:rsidRDefault="00C67070" w:rsidP="00C67070">
      <w:pPr>
        <w:numPr>
          <w:ilvl w:val="0"/>
          <w:numId w:val="6"/>
        </w:numPr>
      </w:pPr>
      <w:r w:rsidRPr="00C67070">
        <w:t>Se o assistente </w:t>
      </w:r>
      <w:r w:rsidRPr="00C67070">
        <w:rPr>
          <w:b/>
          <w:bCs/>
        </w:rPr>
        <w:t>Novo hardware encontrado</w:t>
      </w:r>
      <w:r w:rsidRPr="00C67070">
        <w:t> for inicializado, pressione o botão Cancelar.</w:t>
      </w:r>
    </w:p>
    <w:p w14:paraId="2FE16632" w14:textId="77777777" w:rsidR="00C67070" w:rsidRPr="00C67070" w:rsidRDefault="00C67070" w:rsidP="00C67070">
      <w:pPr>
        <w:numPr>
          <w:ilvl w:val="0"/>
          <w:numId w:val="6"/>
        </w:numPr>
      </w:pPr>
      <w:r w:rsidRPr="00C67070">
        <w:t>Se você baixou o pacote completo de drivers:</w:t>
      </w:r>
    </w:p>
    <w:p w14:paraId="751A5D15" w14:textId="28EFE698" w:rsidR="00C67070" w:rsidRPr="00C67070" w:rsidRDefault="00C67070" w:rsidP="00C67070">
      <w:pPr>
        <w:numPr>
          <w:ilvl w:val="1"/>
          <w:numId w:val="7"/>
        </w:numPr>
      </w:pPr>
      <w:r w:rsidRPr="00C67070">
        <w:t>Navegue pelos seus arquivos extraídos para \APPS\SETUP\SETUPBD e</w:t>
      </w:r>
      <w:ins w:id="39" w:author="Nadja Batdorf" w:date="2026-08-17T11:36:00Z" w16du:dateUtc="2026-08-17T18:36:00Z">
        <w:r w:rsidR="00D30218">
          <w:t>,</w:t>
        </w:r>
      </w:ins>
      <w:r w:rsidRPr="00C67070">
        <w:t xml:space="preserve"> depois</w:t>
      </w:r>
      <w:ins w:id="40" w:author="Nadja Batdorf" w:date="2026-08-17T11:36:00Z" w16du:dateUtc="2026-08-17T18:36:00Z">
        <w:r w:rsidR="00D30218">
          <w:t>,</w:t>
        </w:r>
      </w:ins>
      <w:r w:rsidRPr="00C67070">
        <w:t xml:space="preserve"> pela subpasta do Windows correspondente à sua versão do Windows (32 bits ou 64 bits).</w:t>
      </w:r>
    </w:p>
    <w:p w14:paraId="0F71F56E" w14:textId="77777777" w:rsidR="00C67070" w:rsidRPr="00C67070" w:rsidRDefault="00C67070" w:rsidP="00C67070">
      <w:pPr>
        <w:numPr>
          <w:ilvl w:val="1"/>
          <w:numId w:val="7"/>
        </w:numPr>
      </w:pPr>
      <w:r w:rsidRPr="00C67070">
        <w:t>Dentro da pasta Winx64 ou Win32, clique duas vezes em SetupBD.exe.</w:t>
      </w:r>
    </w:p>
    <w:p w14:paraId="21E127BF" w14:textId="77777777" w:rsidR="00C67070" w:rsidRPr="00C67070" w:rsidRDefault="00C67070" w:rsidP="00C67070">
      <w:pPr>
        <w:numPr>
          <w:ilvl w:val="1"/>
          <w:numId w:val="7"/>
        </w:numPr>
      </w:pPr>
      <w:r w:rsidRPr="00C67070">
        <w:t>Complete as etapas no assistente de instalação.</w:t>
      </w:r>
    </w:p>
    <w:p w14:paraId="55BE995C" w14:textId="008C0D9F" w:rsidR="00C67070" w:rsidRPr="00C67070" w:rsidRDefault="00C67070" w:rsidP="00C67070">
      <w:pPr>
        <w:numPr>
          <w:ilvl w:val="1"/>
          <w:numId w:val="7"/>
        </w:numPr>
      </w:pPr>
      <w:r w:rsidRPr="00C67070">
        <w:t xml:space="preserve">Se você quiser instalar o Intel </w:t>
      </w:r>
      <w:proofErr w:type="spellStart"/>
      <w:r w:rsidRPr="00C67070">
        <w:t>PROSet</w:t>
      </w:r>
      <w:proofErr w:type="spellEnd"/>
      <w:r w:rsidRPr="00C67070">
        <w:t>, navegue até \APPS\PROSETDX e</w:t>
      </w:r>
      <w:ins w:id="41" w:author="Nadja Batdorf" w:date="2026-08-17T11:36:00Z" w16du:dateUtc="2026-08-17T18:36:00Z">
        <w:r w:rsidR="00D30218">
          <w:t xml:space="preserve">, </w:t>
        </w:r>
      </w:ins>
      <w:del w:id="42" w:author="Nadja Batdorf" w:date="2026-08-17T11:36:00Z" w16du:dateUtc="2026-08-17T18:36:00Z">
        <w:r w:rsidRPr="00C67070" w:rsidDel="00D30218">
          <w:delText xml:space="preserve"> </w:delText>
        </w:r>
      </w:del>
      <w:r w:rsidRPr="00C67070">
        <w:t>depois</w:t>
      </w:r>
      <w:ins w:id="43" w:author="Nadja Batdorf" w:date="2026-08-17T11:36:00Z" w16du:dateUtc="2026-08-17T18:36:00Z">
        <w:r w:rsidR="00D30218">
          <w:t>,</w:t>
        </w:r>
      </w:ins>
      <w:r w:rsidRPr="00C67070">
        <w:t xml:space="preserve"> pela subpasta do Windows correspondente à sua versão do Windows (32 bits ou 64 bits).</w:t>
      </w:r>
    </w:p>
    <w:p w14:paraId="0C0E497F" w14:textId="77777777" w:rsidR="00C67070" w:rsidRPr="00C67070" w:rsidRDefault="00C67070" w:rsidP="00C67070">
      <w:pPr>
        <w:numPr>
          <w:ilvl w:val="1"/>
          <w:numId w:val="7"/>
        </w:numPr>
      </w:pPr>
      <w:r w:rsidRPr="00C67070">
        <w:t>Dentro da pasta Winx64 ou Win32, clique duas vezes em DxSetup.exe.</w:t>
      </w:r>
    </w:p>
    <w:p w14:paraId="1B265645" w14:textId="77777777" w:rsidR="00C67070" w:rsidRPr="00C67070" w:rsidRDefault="00C67070" w:rsidP="00C67070">
      <w:pPr>
        <w:numPr>
          <w:ilvl w:val="1"/>
          <w:numId w:val="7"/>
        </w:numPr>
      </w:pPr>
      <w:r w:rsidRPr="00C67070">
        <w:lastRenderedPageBreak/>
        <w:t>Complete as etapas no assistente de instalação.</w:t>
      </w:r>
    </w:p>
    <w:p w14:paraId="28C85355" w14:textId="77777777" w:rsidR="00C67070" w:rsidRPr="00C67070" w:rsidRDefault="00C67070" w:rsidP="00C67070">
      <w:pPr>
        <w:numPr>
          <w:ilvl w:val="0"/>
          <w:numId w:val="6"/>
        </w:numPr>
      </w:pPr>
      <w:r w:rsidRPr="00C67070">
        <w:t>Se você baixou apenas drivers para Windows:</w:t>
      </w:r>
    </w:p>
    <w:p w14:paraId="2831BB8C" w14:textId="77777777" w:rsidR="00C67070" w:rsidRPr="00C67070" w:rsidRDefault="00C67070" w:rsidP="00C67070">
      <w:pPr>
        <w:numPr>
          <w:ilvl w:val="1"/>
          <w:numId w:val="8"/>
        </w:numPr>
      </w:pPr>
      <w:r w:rsidRPr="00C67070">
        <w:t>Nos arquivos extraídos do download, clique duas vezes em SetupBD.exe.</w:t>
      </w:r>
    </w:p>
    <w:p w14:paraId="16F4B145" w14:textId="77777777" w:rsidR="00C67070" w:rsidRPr="00C67070" w:rsidRDefault="00C67070" w:rsidP="00C67070">
      <w:pPr>
        <w:numPr>
          <w:ilvl w:val="1"/>
          <w:numId w:val="8"/>
        </w:numPr>
      </w:pPr>
      <w:r w:rsidRPr="00C67070">
        <w:t>Complete as etapas no assistente de instalação.</w:t>
      </w:r>
    </w:p>
    <w:p w14:paraId="44415B83" w14:textId="77777777" w:rsidR="00C67070" w:rsidRPr="00C67070" w:rsidRDefault="00C67070" w:rsidP="00C67070">
      <w:pPr>
        <w:numPr>
          <w:ilvl w:val="0"/>
          <w:numId w:val="6"/>
        </w:numPr>
      </w:pPr>
      <w:r w:rsidRPr="00C67070">
        <w:t xml:space="preserve">Se você quiser instalar o Intel </w:t>
      </w:r>
      <w:proofErr w:type="spellStart"/>
      <w:r w:rsidRPr="00C67070">
        <w:t>PROSet</w:t>
      </w:r>
      <w:proofErr w:type="spellEnd"/>
      <w:r w:rsidRPr="00C67070">
        <w:t>:</w:t>
      </w:r>
    </w:p>
    <w:p w14:paraId="1A609A51" w14:textId="77777777" w:rsidR="00C67070" w:rsidRPr="00C67070" w:rsidRDefault="00C67070" w:rsidP="00C67070">
      <w:pPr>
        <w:numPr>
          <w:ilvl w:val="1"/>
          <w:numId w:val="9"/>
        </w:numPr>
      </w:pPr>
      <w:r w:rsidRPr="00C67070">
        <w:t>Baixe e extraia os arquivos do Wired_PROSet_XX.X_xx.zip, se ainda não tiver feito isso.</w:t>
      </w:r>
    </w:p>
    <w:p w14:paraId="070CD438" w14:textId="77777777" w:rsidR="00C67070" w:rsidRPr="00C67070" w:rsidRDefault="00C67070" w:rsidP="00C67070">
      <w:pPr>
        <w:numPr>
          <w:ilvl w:val="1"/>
          <w:numId w:val="9"/>
        </w:numPr>
      </w:pPr>
      <w:r w:rsidRPr="00C67070">
        <w:t>Nos arquivos extraídos, clique duas vezes em DxSetup.exe.</w:t>
      </w:r>
    </w:p>
    <w:p w14:paraId="12362411" w14:textId="77777777" w:rsidR="00C67070" w:rsidRPr="00C67070" w:rsidRDefault="00C67070" w:rsidP="00C67070">
      <w:pPr>
        <w:numPr>
          <w:ilvl w:val="1"/>
          <w:numId w:val="9"/>
        </w:numPr>
      </w:pPr>
      <w:r w:rsidRPr="00C67070">
        <w:t>Complete as etapas no assistente de instalação.</w:t>
      </w:r>
    </w:p>
    <w:p w14:paraId="42124ABC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Linux*</w:t>
      </w:r>
    </w:p>
    <w:p w14:paraId="52C9EEBB" w14:textId="77777777" w:rsidR="00C67070" w:rsidRPr="00C67070" w:rsidRDefault="00C67070" w:rsidP="00C67070">
      <w:r w:rsidRPr="00C67070">
        <w:t>Para criar um pacote binário RPM* desse driver, execute '</w:t>
      </w:r>
      <w:proofErr w:type="spellStart"/>
      <w:r w:rsidRPr="00C67070">
        <w:t>rpmbuild</w:t>
      </w:r>
      <w:proofErr w:type="spellEnd"/>
      <w:r w:rsidRPr="00C67070">
        <w:t xml:space="preserve"> -</w:t>
      </w:r>
      <w:proofErr w:type="spellStart"/>
      <w:r w:rsidRPr="00C67070">
        <w:t>tb</w:t>
      </w:r>
      <w:proofErr w:type="spellEnd"/>
      <w:r w:rsidRPr="00C67070">
        <w:t xml:space="preserve"> &lt;filename.tar.gz&gt;'. Substitua &lt;filename.tar.gz&gt; com o nome do arquivo específico do driver.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6"/>
        <w:gridCol w:w="8494"/>
      </w:tblGrid>
      <w:tr w:rsidR="00C67070" w:rsidRPr="00C67070" w14:paraId="56B2912C" w14:textId="77777777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84D02" w14:textId="259467F6" w:rsidR="00C67070" w:rsidRPr="00C67070" w:rsidRDefault="00C67070" w:rsidP="00C67070">
            <w:r w:rsidRPr="00C67070">
              <w:drawing>
                <wp:inline distT="0" distB="0" distL="0" distR="0" wp14:anchorId="323B7BCE" wp14:editId="7DC5BA98">
                  <wp:extent cx="266700" cy="198120"/>
                  <wp:effectExtent l="0" t="0" r="0" b="0"/>
                  <wp:docPr id="182035639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F0DBC" w14:textId="77777777" w:rsidR="00C67070" w:rsidRPr="00C67070" w:rsidRDefault="00C67070" w:rsidP="00C67070">
            <w:r w:rsidRPr="00C67070">
              <w:rPr>
                <w:b/>
                <w:bCs/>
              </w:rPr>
              <w:t>NOTAS:</w:t>
            </w:r>
          </w:p>
          <w:p w14:paraId="4C8EAE20" w14:textId="458FD250" w:rsidR="00C67070" w:rsidRPr="00C67070" w:rsidRDefault="00C67070" w:rsidP="00C67070">
            <w:pPr>
              <w:numPr>
                <w:ilvl w:val="0"/>
                <w:numId w:val="10"/>
              </w:numPr>
            </w:pPr>
            <w:r w:rsidRPr="00C67070">
              <w:t xml:space="preserve">Para o build funcionar corretamente, o kernel em execução PRECISA corresponder à versão e à configuração da origem de kernel instalada. Se você tiver recompilado o kernel, </w:t>
            </w:r>
            <w:del w:id="44" w:author="Nadja Batdorf" w:date="2026-08-17T11:37:00Z" w16du:dateUtc="2026-08-17T18:37:00Z">
              <w:r w:rsidRPr="00C67070" w:rsidDel="00D30218">
                <w:delText>reinicialize agora o sistema</w:delText>
              </w:r>
            </w:del>
            <w:ins w:id="45" w:author="Nadja Batdorf" w:date="2026-08-17T11:37:00Z" w16du:dateUtc="2026-08-17T18:37:00Z">
              <w:r w:rsidR="00D30218">
                <w:t>reinicie o sistema agora</w:t>
              </w:r>
            </w:ins>
            <w:r w:rsidRPr="00C67070">
              <w:t>.</w:t>
            </w:r>
          </w:p>
          <w:p w14:paraId="18BAF0BF" w14:textId="77777777" w:rsidR="00C67070" w:rsidRPr="00C67070" w:rsidRDefault="00C67070" w:rsidP="00C67070">
            <w:pPr>
              <w:numPr>
                <w:ilvl w:val="0"/>
                <w:numId w:val="10"/>
              </w:numPr>
            </w:pPr>
            <w:r w:rsidRPr="00C67070">
              <w:t xml:space="preserve">A funcionalidade RPM só foi testada nas distribuições </w:t>
            </w:r>
            <w:proofErr w:type="spellStart"/>
            <w:r w:rsidRPr="00C67070">
              <w:t>Red</w:t>
            </w:r>
            <w:proofErr w:type="spellEnd"/>
            <w:r w:rsidRPr="00C67070">
              <w:t xml:space="preserve"> </w:t>
            </w:r>
            <w:proofErr w:type="spellStart"/>
            <w:r w:rsidRPr="00C67070">
              <w:t>Hat</w:t>
            </w:r>
            <w:proofErr w:type="spellEnd"/>
            <w:r w:rsidRPr="00C67070">
              <w:t>.</w:t>
            </w:r>
          </w:p>
        </w:tc>
      </w:tr>
    </w:tbl>
    <w:p w14:paraId="1B783142" w14:textId="77777777" w:rsidR="00C67070" w:rsidRPr="00C67070" w:rsidRDefault="00C67070" w:rsidP="00C67070">
      <w:pPr>
        <w:numPr>
          <w:ilvl w:val="0"/>
          <w:numId w:val="11"/>
        </w:numPr>
      </w:pPr>
      <w:r w:rsidRPr="00C67070">
        <w:t xml:space="preserve">Mova o arquivo </w:t>
      </w:r>
      <w:proofErr w:type="spellStart"/>
      <w:r w:rsidRPr="00C67070">
        <w:t>tar</w:t>
      </w:r>
      <w:proofErr w:type="spellEnd"/>
      <w:r w:rsidRPr="00C67070">
        <w:t xml:space="preserve"> do driver básico para o diretório de sua escolha. Por exemplo, use '/home/</w:t>
      </w:r>
      <w:proofErr w:type="spellStart"/>
      <w:r w:rsidRPr="00C67070">
        <w:t>username</w:t>
      </w:r>
      <w:proofErr w:type="spellEnd"/>
      <w:r w:rsidRPr="00C67070">
        <w:t>/</w:t>
      </w:r>
      <w:proofErr w:type="spellStart"/>
      <w:r w:rsidRPr="00C67070">
        <w:t>ixgbe</w:t>
      </w:r>
      <w:proofErr w:type="spellEnd"/>
      <w:r w:rsidRPr="00C67070">
        <w:t>' ou '/</w:t>
      </w:r>
      <w:proofErr w:type="spellStart"/>
      <w:r w:rsidRPr="00C67070">
        <w:t>usr</w:t>
      </w:r>
      <w:proofErr w:type="spellEnd"/>
      <w:r w:rsidRPr="00C67070">
        <w:t>/local/</w:t>
      </w:r>
      <w:proofErr w:type="spellStart"/>
      <w:r w:rsidRPr="00C67070">
        <w:t>src</w:t>
      </w:r>
      <w:proofErr w:type="spellEnd"/>
      <w:r w:rsidRPr="00C67070">
        <w:t>/</w:t>
      </w:r>
      <w:proofErr w:type="spellStart"/>
      <w:r w:rsidRPr="00C67070">
        <w:t>ixgbe</w:t>
      </w:r>
      <w:proofErr w:type="spellEnd"/>
      <w:r w:rsidRPr="00C67070">
        <w:t>'.</w:t>
      </w:r>
    </w:p>
    <w:p w14:paraId="6D067682" w14:textId="77777777" w:rsidR="00C67070" w:rsidRPr="00C67070" w:rsidRDefault="00C67070" w:rsidP="00C67070">
      <w:pPr>
        <w:numPr>
          <w:ilvl w:val="0"/>
          <w:numId w:val="11"/>
        </w:numPr>
      </w:pPr>
      <w:r w:rsidRPr="00C67070">
        <w:t>Extraia/</w:t>
      </w:r>
      <w:proofErr w:type="spellStart"/>
      <w:r w:rsidRPr="00C67070">
        <w:t>deszipe</w:t>
      </w:r>
      <w:proofErr w:type="spellEnd"/>
      <w:r w:rsidRPr="00C67070">
        <w:t xml:space="preserve"> o arquivo, onde &lt;</w:t>
      </w:r>
      <w:proofErr w:type="spellStart"/>
      <w:r w:rsidRPr="00C67070">
        <w:t>x.x.x</w:t>
      </w:r>
      <w:proofErr w:type="spellEnd"/>
      <w:r w:rsidRPr="00C67070">
        <w:t xml:space="preserve">&gt; é o número de versão para o arquivo </w:t>
      </w:r>
      <w:proofErr w:type="spellStart"/>
      <w:r w:rsidRPr="00C67070">
        <w:t>tar</w:t>
      </w:r>
      <w:proofErr w:type="spellEnd"/>
      <w:r w:rsidRPr="00C67070">
        <w:t xml:space="preserve"> do driver:</w:t>
      </w:r>
    </w:p>
    <w:p w14:paraId="2BFD48A6" w14:textId="77777777" w:rsidR="00C67070" w:rsidRPr="00C67070" w:rsidRDefault="00C67070" w:rsidP="00C67070">
      <w:proofErr w:type="spellStart"/>
      <w:r w:rsidRPr="00C67070">
        <w:t>tar</w:t>
      </w:r>
      <w:proofErr w:type="spellEnd"/>
      <w:r w:rsidRPr="00C67070">
        <w:t xml:space="preserve"> </w:t>
      </w:r>
      <w:proofErr w:type="spellStart"/>
      <w:r w:rsidRPr="00C67070">
        <w:t>zxf</w:t>
      </w:r>
      <w:proofErr w:type="spellEnd"/>
      <w:r w:rsidRPr="00C67070">
        <w:t xml:space="preserve"> </w:t>
      </w:r>
      <w:proofErr w:type="spellStart"/>
      <w:r w:rsidRPr="00C67070">
        <w:t>ixgbe</w:t>
      </w:r>
      <w:proofErr w:type="spellEnd"/>
      <w:r w:rsidRPr="00C67070">
        <w:t>-&lt;</w:t>
      </w:r>
      <w:proofErr w:type="spellStart"/>
      <w:r w:rsidRPr="00C67070">
        <w:t>x.x.x</w:t>
      </w:r>
      <w:proofErr w:type="spellEnd"/>
      <w:r w:rsidRPr="00C67070">
        <w:t>&gt;.tar.gz</w:t>
      </w:r>
    </w:p>
    <w:p w14:paraId="2ED8BFAE" w14:textId="77777777" w:rsidR="00C67070" w:rsidRPr="00C67070" w:rsidRDefault="00C67070" w:rsidP="00C67070">
      <w:pPr>
        <w:numPr>
          <w:ilvl w:val="0"/>
          <w:numId w:val="11"/>
        </w:numPr>
      </w:pPr>
      <w:r w:rsidRPr="00C67070">
        <w:t xml:space="preserve">Mude para o diretório </w:t>
      </w:r>
      <w:proofErr w:type="spellStart"/>
      <w:r w:rsidRPr="00C67070">
        <w:t>src</w:t>
      </w:r>
      <w:proofErr w:type="spellEnd"/>
      <w:r w:rsidRPr="00C67070">
        <w:t>, onde &lt;</w:t>
      </w:r>
      <w:proofErr w:type="spellStart"/>
      <w:r w:rsidRPr="00C67070">
        <w:t>x.x.x</w:t>
      </w:r>
      <w:proofErr w:type="spellEnd"/>
      <w:r w:rsidRPr="00C67070">
        <w:t xml:space="preserve">&gt; representa o número da versão para o </w:t>
      </w:r>
      <w:proofErr w:type="spellStart"/>
      <w:r w:rsidRPr="00C67070">
        <w:t>tar</w:t>
      </w:r>
      <w:proofErr w:type="spellEnd"/>
      <w:r w:rsidRPr="00C67070">
        <w:t xml:space="preserve"> do driver:</w:t>
      </w:r>
    </w:p>
    <w:p w14:paraId="4C3E329A" w14:textId="77777777" w:rsidR="00C67070" w:rsidRPr="00C67070" w:rsidRDefault="00C67070" w:rsidP="00C67070">
      <w:proofErr w:type="spellStart"/>
      <w:r w:rsidRPr="00C67070">
        <w:t>cd</w:t>
      </w:r>
      <w:proofErr w:type="spellEnd"/>
      <w:r w:rsidRPr="00C67070">
        <w:t xml:space="preserve"> </w:t>
      </w:r>
      <w:proofErr w:type="spellStart"/>
      <w:r w:rsidRPr="00C67070">
        <w:t>ixgbe</w:t>
      </w:r>
      <w:proofErr w:type="spellEnd"/>
      <w:r w:rsidRPr="00C67070">
        <w:t>-&lt;</w:t>
      </w:r>
      <w:proofErr w:type="spellStart"/>
      <w:r w:rsidRPr="00C67070">
        <w:t>x.x.x</w:t>
      </w:r>
      <w:proofErr w:type="spellEnd"/>
      <w:r w:rsidRPr="00C67070">
        <w:t>&gt;/</w:t>
      </w:r>
      <w:proofErr w:type="spellStart"/>
      <w:r w:rsidRPr="00C67070">
        <w:t>src</w:t>
      </w:r>
      <w:proofErr w:type="spellEnd"/>
      <w:r w:rsidRPr="00C67070">
        <w:t>/</w:t>
      </w:r>
    </w:p>
    <w:p w14:paraId="09282739" w14:textId="77777777" w:rsidR="00C67070" w:rsidRPr="00C67070" w:rsidRDefault="00C67070" w:rsidP="00C67070">
      <w:pPr>
        <w:numPr>
          <w:ilvl w:val="0"/>
          <w:numId w:val="11"/>
        </w:numPr>
      </w:pPr>
      <w:r w:rsidRPr="00C67070">
        <w:t>Compile o módulo do driver:</w:t>
      </w:r>
    </w:p>
    <w:p w14:paraId="6475710C" w14:textId="77777777" w:rsidR="00C67070" w:rsidRPr="00C67070" w:rsidRDefault="00C67070" w:rsidP="00C67070">
      <w:r w:rsidRPr="00C67070">
        <w:t xml:space="preserve">make </w:t>
      </w:r>
      <w:proofErr w:type="spellStart"/>
      <w:r w:rsidRPr="00C67070">
        <w:t>install</w:t>
      </w:r>
      <w:proofErr w:type="spellEnd"/>
    </w:p>
    <w:p w14:paraId="087ED42C" w14:textId="77777777" w:rsidR="00C67070" w:rsidRPr="00C67070" w:rsidRDefault="00C67070" w:rsidP="00C67070">
      <w:r w:rsidRPr="00C67070">
        <w:t>O binário será instalado como:</w:t>
      </w:r>
    </w:p>
    <w:p w14:paraId="049E444D" w14:textId="77777777" w:rsidR="00C67070" w:rsidRPr="00C67070" w:rsidRDefault="00C67070" w:rsidP="00C67070">
      <w:pPr>
        <w:rPr>
          <w:lang w:val="en-US"/>
        </w:rPr>
      </w:pPr>
      <w:r w:rsidRPr="00C67070">
        <w:rPr>
          <w:lang w:val="en-US"/>
        </w:rPr>
        <w:t>/lib/modules/&lt;</w:t>
      </w:r>
      <w:proofErr w:type="spellStart"/>
      <w:r w:rsidRPr="00C67070">
        <w:rPr>
          <w:lang w:val="en-US"/>
        </w:rPr>
        <w:t>versão_do_kernel</w:t>
      </w:r>
      <w:proofErr w:type="spellEnd"/>
      <w:r w:rsidRPr="00C67070">
        <w:rPr>
          <w:lang w:val="en-US"/>
        </w:rPr>
        <w:t>&gt;/kernel/drivers/net/</w:t>
      </w:r>
      <w:proofErr w:type="spellStart"/>
      <w:r w:rsidRPr="00C67070">
        <w:rPr>
          <w:lang w:val="en-US"/>
        </w:rPr>
        <w:t>ixgbe.o</w:t>
      </w:r>
      <w:proofErr w:type="spellEnd"/>
    </w:p>
    <w:p w14:paraId="46AEE6CF" w14:textId="77777777" w:rsidR="00C67070" w:rsidRPr="00C67070" w:rsidRDefault="00C67070" w:rsidP="00C67070">
      <w:r w:rsidRPr="00C67070">
        <w:t>Os locais da instalação listados acima são os locais padrão. Eles não podem corrigir certas distribuições de Linux.</w:t>
      </w:r>
    </w:p>
    <w:p w14:paraId="3ED96CD0" w14:textId="77777777" w:rsidR="00C67070" w:rsidRPr="00C67070" w:rsidRDefault="00C67070" w:rsidP="00C67070">
      <w:pPr>
        <w:numPr>
          <w:ilvl w:val="0"/>
          <w:numId w:val="11"/>
        </w:numPr>
      </w:pPr>
      <w:r w:rsidRPr="00C67070">
        <w:t>Instale o módulo:</w:t>
      </w:r>
    </w:p>
    <w:p w14:paraId="36304AB2" w14:textId="77777777" w:rsidR="00C67070" w:rsidRPr="00C67070" w:rsidRDefault="00C67070" w:rsidP="00C67070">
      <w:proofErr w:type="spellStart"/>
      <w:r w:rsidRPr="00C67070">
        <w:t>modprobe</w:t>
      </w:r>
      <w:proofErr w:type="spellEnd"/>
      <w:r w:rsidRPr="00C67070">
        <w:t xml:space="preserve"> </w:t>
      </w:r>
      <w:proofErr w:type="spellStart"/>
      <w:r w:rsidRPr="00C67070">
        <w:t>ixgbe</w:t>
      </w:r>
      <w:proofErr w:type="spellEnd"/>
      <w:r w:rsidRPr="00C67070">
        <w:t xml:space="preserve"> &lt;</w:t>
      </w:r>
      <w:proofErr w:type="spellStart"/>
      <w:r w:rsidRPr="00C67070">
        <w:t>parameter</w:t>
      </w:r>
      <w:proofErr w:type="spellEnd"/>
      <w:r w:rsidRPr="00C67070">
        <w:t>&gt;=&lt;</w:t>
      </w:r>
      <w:proofErr w:type="spellStart"/>
      <w:r w:rsidRPr="00C67070">
        <w:t>value</w:t>
      </w:r>
      <w:proofErr w:type="spellEnd"/>
      <w:r w:rsidRPr="00C67070">
        <w:t>&gt;</w:t>
      </w:r>
    </w:p>
    <w:p w14:paraId="75AE4E0D" w14:textId="77777777" w:rsidR="00C67070" w:rsidRPr="00C67070" w:rsidRDefault="00C67070" w:rsidP="00C67070">
      <w:pPr>
        <w:numPr>
          <w:ilvl w:val="0"/>
          <w:numId w:val="11"/>
        </w:numPr>
      </w:pPr>
      <w:r w:rsidRPr="00C67070">
        <w:t>Atribua um endereço IP à interface, digitando a seguinte informação, onde &lt;x&gt; representa o número da interface:</w:t>
      </w:r>
    </w:p>
    <w:p w14:paraId="3AF53C30" w14:textId="77777777" w:rsidR="00C67070" w:rsidRPr="00C67070" w:rsidRDefault="00C67070" w:rsidP="00C67070">
      <w:pPr>
        <w:rPr>
          <w:lang w:val="en-US"/>
        </w:rPr>
      </w:pPr>
      <w:proofErr w:type="spellStart"/>
      <w:r w:rsidRPr="00C67070">
        <w:rPr>
          <w:lang w:val="en-US"/>
        </w:rPr>
        <w:t>ifconfig</w:t>
      </w:r>
      <w:proofErr w:type="spellEnd"/>
      <w:r w:rsidRPr="00C67070">
        <w:rPr>
          <w:lang w:val="en-US"/>
        </w:rPr>
        <w:t xml:space="preserve"> eth&lt;x&gt; &lt;</w:t>
      </w:r>
      <w:proofErr w:type="spellStart"/>
      <w:r w:rsidRPr="00C67070">
        <w:rPr>
          <w:lang w:val="en-US"/>
        </w:rPr>
        <w:t>IP_address</w:t>
      </w:r>
      <w:proofErr w:type="spellEnd"/>
      <w:r w:rsidRPr="00C67070">
        <w:rPr>
          <w:lang w:val="en-US"/>
        </w:rPr>
        <w:t>&gt;</w:t>
      </w:r>
    </w:p>
    <w:p w14:paraId="6D12D3D4" w14:textId="77777777" w:rsidR="00C67070" w:rsidRPr="00C67070" w:rsidRDefault="00C67070" w:rsidP="00C67070">
      <w:pPr>
        <w:numPr>
          <w:ilvl w:val="0"/>
          <w:numId w:val="11"/>
        </w:numPr>
      </w:pPr>
      <w:r w:rsidRPr="00C67070">
        <w:t>Verifique se a interface funciona. Digite a seguinte informação, observando que &lt;</w:t>
      </w:r>
      <w:proofErr w:type="spellStart"/>
      <w:r w:rsidRPr="00C67070">
        <w:t>IP_address</w:t>
      </w:r>
      <w:proofErr w:type="spellEnd"/>
      <w:r w:rsidRPr="00C67070">
        <w:t xml:space="preserve">&gt; refere-se ao endereço IP de outro computador na mesma </w:t>
      </w:r>
      <w:proofErr w:type="spellStart"/>
      <w:r w:rsidRPr="00C67070">
        <w:t>sub-rede</w:t>
      </w:r>
      <w:proofErr w:type="spellEnd"/>
      <w:r w:rsidRPr="00C67070">
        <w:t xml:space="preserve"> da interface que está sendo testada:</w:t>
      </w:r>
    </w:p>
    <w:p w14:paraId="0655566B" w14:textId="77777777" w:rsidR="00C67070" w:rsidRPr="00C67070" w:rsidRDefault="00C67070" w:rsidP="00C67070">
      <w:proofErr w:type="spellStart"/>
      <w:r w:rsidRPr="00C67070">
        <w:t>ping</w:t>
      </w:r>
      <w:proofErr w:type="spellEnd"/>
      <w:r w:rsidRPr="00C67070">
        <w:t xml:space="preserve"> &lt;</w:t>
      </w:r>
      <w:proofErr w:type="spellStart"/>
      <w:r w:rsidRPr="00C67070">
        <w:t>IP_address</w:t>
      </w:r>
      <w:proofErr w:type="spellEnd"/>
      <w:r w:rsidRPr="00C67070">
        <w:t>&gt;</w:t>
      </w:r>
    </w:p>
    <w:p w14:paraId="12E0F7A7" w14:textId="77777777" w:rsidR="00C67070" w:rsidRPr="00C67070" w:rsidRDefault="00C67070" w:rsidP="00C67070">
      <w:pPr>
        <w:rPr>
          <w:b/>
          <w:bCs/>
        </w:rPr>
      </w:pPr>
      <w:r w:rsidRPr="00C67070">
        <w:rPr>
          <w:b/>
          <w:bCs/>
        </w:rPr>
        <w:t>FreeBSD*</w:t>
      </w:r>
    </w:p>
    <w:p w14:paraId="5B897EA9" w14:textId="77777777" w:rsidR="00C67070" w:rsidRPr="00C67070" w:rsidRDefault="00C67070" w:rsidP="00C67070">
      <w:r w:rsidRPr="00C67070">
        <w:t>Esse driver foi desenvolvido para ser usado com o kernel FreeBSD, versões 4.8 e posteriores.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8576"/>
      </w:tblGrid>
      <w:tr w:rsidR="00C67070" w:rsidRPr="00C67070" w14:paraId="6FBC371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CCEDB0" w14:textId="610446B3" w:rsidR="00C67070" w:rsidRPr="00C67070" w:rsidRDefault="00C67070" w:rsidP="00C67070">
            <w:r w:rsidRPr="00C67070">
              <w:drawing>
                <wp:inline distT="0" distB="0" distL="0" distR="0" wp14:anchorId="2F095C4A" wp14:editId="71082870">
                  <wp:extent cx="266700" cy="198120"/>
                  <wp:effectExtent l="0" t="0" r="0" b="0"/>
                  <wp:docPr id="18076172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C7600B" w14:textId="77777777" w:rsidR="00C67070" w:rsidRPr="00C67070" w:rsidRDefault="00C67070" w:rsidP="00C67070">
            <w:r w:rsidRPr="00C67070">
              <w:rPr>
                <w:b/>
                <w:bCs/>
              </w:rPr>
              <w:t>NOTA:</w:t>
            </w:r>
            <w:r w:rsidRPr="00C67070">
              <w:t> Você deve ter as fontes do kernel instaladas a fim de compilar o módulo do driver.</w:t>
            </w:r>
          </w:p>
        </w:tc>
      </w:tr>
    </w:tbl>
    <w:p w14:paraId="2299ACC5" w14:textId="01A624AE" w:rsidR="00C67070" w:rsidRPr="00C67070" w:rsidRDefault="00C67070" w:rsidP="00C67070">
      <w:r w:rsidRPr="00C67070">
        <w:lastRenderedPageBreak/>
        <w:t xml:space="preserve">Nas instruções abaixo, </w:t>
      </w:r>
      <w:proofErr w:type="spellStart"/>
      <w:r w:rsidRPr="00C67070">
        <w:t>x.x.x</w:t>
      </w:r>
      <w:proofErr w:type="spellEnd"/>
      <w:r w:rsidRPr="00C67070">
        <w:t xml:space="preserve"> é a versão do driver </w:t>
      </w:r>
      <w:del w:id="46" w:author="Nadja Batdorf" w:date="2026-08-17T11:39:00Z" w16du:dateUtc="2026-08-17T18:39:00Z">
        <w:r w:rsidRPr="00C67070" w:rsidDel="00D30218">
          <w:delText>que está indicada no nome do arquivo .tar do driver</w:delText>
        </w:r>
      </w:del>
      <w:ins w:id="47" w:author="Nadja Batdorf" w:date="2026-08-17T11:39:00Z" w16du:dateUtc="2026-08-17T18:39:00Z">
        <w:r w:rsidR="00D30218">
          <w:t>indicada no nome do arquivo .</w:t>
        </w:r>
        <w:proofErr w:type="spellStart"/>
        <w:r w:rsidR="00D30218">
          <w:t>tar</w:t>
        </w:r>
      </w:ins>
      <w:proofErr w:type="spellEnd"/>
      <w:r w:rsidRPr="00C67070">
        <w:t>.</w:t>
      </w:r>
    </w:p>
    <w:p w14:paraId="7C85C586" w14:textId="77777777" w:rsidR="00C67070" w:rsidRPr="00C67070" w:rsidRDefault="00C67070" w:rsidP="00C67070">
      <w:pPr>
        <w:numPr>
          <w:ilvl w:val="0"/>
          <w:numId w:val="12"/>
        </w:numPr>
      </w:pPr>
      <w:r w:rsidRPr="00C67070">
        <w:t xml:space="preserve">Mova o arquivo </w:t>
      </w:r>
      <w:proofErr w:type="spellStart"/>
      <w:r w:rsidRPr="00C67070">
        <w:t>tar</w:t>
      </w:r>
      <w:proofErr w:type="spellEnd"/>
      <w:r w:rsidRPr="00C67070">
        <w:t xml:space="preserve"> do driver básico para o diretório de sua escolha. Por exemplo, use /home/</w:t>
      </w:r>
      <w:proofErr w:type="spellStart"/>
      <w:r w:rsidRPr="00C67070">
        <w:t>username</w:t>
      </w:r>
      <w:proofErr w:type="spellEnd"/>
      <w:r w:rsidRPr="00C67070">
        <w:t>/</w:t>
      </w:r>
      <w:proofErr w:type="spellStart"/>
      <w:r w:rsidRPr="00C67070">
        <w:t>ixgb</w:t>
      </w:r>
      <w:proofErr w:type="spellEnd"/>
      <w:r w:rsidRPr="00C67070">
        <w:t xml:space="preserve"> ou /</w:t>
      </w:r>
      <w:proofErr w:type="spellStart"/>
      <w:r w:rsidRPr="00C67070">
        <w:t>usr</w:t>
      </w:r>
      <w:proofErr w:type="spellEnd"/>
      <w:r w:rsidRPr="00C67070">
        <w:t>/local/</w:t>
      </w:r>
      <w:proofErr w:type="spellStart"/>
      <w:r w:rsidRPr="00C67070">
        <w:t>src</w:t>
      </w:r>
      <w:proofErr w:type="spellEnd"/>
      <w:r w:rsidRPr="00C67070">
        <w:t>/</w:t>
      </w:r>
      <w:proofErr w:type="spellStart"/>
      <w:r w:rsidRPr="00C67070">
        <w:t>ixgb</w:t>
      </w:r>
      <w:proofErr w:type="spellEnd"/>
      <w:r w:rsidRPr="00C67070">
        <w:t>.</w:t>
      </w:r>
    </w:p>
    <w:p w14:paraId="32F79C38" w14:textId="77777777" w:rsidR="00C67070" w:rsidRPr="00C67070" w:rsidRDefault="00C67070" w:rsidP="00C67070">
      <w:pPr>
        <w:numPr>
          <w:ilvl w:val="0"/>
          <w:numId w:val="12"/>
        </w:numPr>
      </w:pPr>
      <w:r w:rsidRPr="00C67070">
        <w:t>Descompacte o arquivo:</w:t>
      </w:r>
    </w:p>
    <w:p w14:paraId="6030D19B" w14:textId="77777777" w:rsidR="00C67070" w:rsidRPr="00C67070" w:rsidRDefault="00C67070" w:rsidP="00C67070">
      <w:proofErr w:type="spellStart"/>
      <w:r w:rsidRPr="00C67070">
        <w:t>tar</w:t>
      </w:r>
      <w:proofErr w:type="spellEnd"/>
      <w:r w:rsidRPr="00C67070">
        <w:t xml:space="preserve"> </w:t>
      </w:r>
      <w:proofErr w:type="spellStart"/>
      <w:r w:rsidRPr="00C67070">
        <w:t>xfz</w:t>
      </w:r>
      <w:proofErr w:type="spellEnd"/>
      <w:r w:rsidRPr="00C67070">
        <w:t xml:space="preserve"> ixgb-x.x.x.tar.gz</w:t>
      </w:r>
    </w:p>
    <w:p w14:paraId="4BE6092A" w14:textId="77777777" w:rsidR="00C67070" w:rsidRPr="00C67070" w:rsidRDefault="00C67070" w:rsidP="00C67070">
      <w:r w:rsidRPr="00C67070">
        <w:t>Essa ação criará um diretório </w:t>
      </w:r>
      <w:proofErr w:type="spellStart"/>
      <w:r w:rsidRPr="00C67070">
        <w:t>ixgb-x.x.x</w:t>
      </w:r>
      <w:proofErr w:type="spellEnd"/>
      <w:r w:rsidRPr="00C67070">
        <w:t>.</w:t>
      </w:r>
    </w:p>
    <w:p w14:paraId="52FA72A3" w14:textId="77777777" w:rsidR="00C67070" w:rsidRPr="00C67070" w:rsidRDefault="00C67070" w:rsidP="00C67070">
      <w:pPr>
        <w:numPr>
          <w:ilvl w:val="0"/>
          <w:numId w:val="12"/>
        </w:numPr>
      </w:pPr>
      <w:r w:rsidRPr="00C67070">
        <w:t xml:space="preserve">Para instalar a página </w:t>
      </w:r>
      <w:proofErr w:type="spellStart"/>
      <w:r w:rsidRPr="00C67070">
        <w:t>man</w:t>
      </w:r>
      <w:proofErr w:type="spellEnd"/>
      <w:r w:rsidRPr="00C67070">
        <w:t>:</w:t>
      </w:r>
    </w:p>
    <w:p w14:paraId="6D0CC402" w14:textId="77777777" w:rsidR="00C67070" w:rsidRPr="00C67070" w:rsidRDefault="00C67070" w:rsidP="00C67070">
      <w:pPr>
        <w:rPr>
          <w:lang w:val="en-US"/>
        </w:rPr>
      </w:pPr>
      <w:r w:rsidRPr="00C67070">
        <w:rPr>
          <w:lang w:val="en-US"/>
        </w:rPr>
        <w:t xml:space="preserve">cd </w:t>
      </w:r>
      <w:proofErr w:type="spellStart"/>
      <w:r w:rsidRPr="00C67070">
        <w:rPr>
          <w:lang w:val="en-US"/>
        </w:rPr>
        <w:t>ixgb-x.x.x</w:t>
      </w:r>
      <w:proofErr w:type="spellEnd"/>
      <w:r w:rsidRPr="00C67070">
        <w:rPr>
          <w:lang w:val="en-US"/>
        </w:rPr>
        <w:br/>
      </w:r>
      <w:proofErr w:type="spellStart"/>
      <w:r w:rsidRPr="00C67070">
        <w:rPr>
          <w:lang w:val="en-US"/>
        </w:rPr>
        <w:t>gzip</w:t>
      </w:r>
      <w:proofErr w:type="spellEnd"/>
      <w:r w:rsidRPr="00C67070">
        <w:rPr>
          <w:lang w:val="en-US"/>
        </w:rPr>
        <w:t xml:space="preserve"> -c ixgb.4 &gt; /</w:t>
      </w:r>
      <w:proofErr w:type="spellStart"/>
      <w:r w:rsidRPr="00C67070">
        <w:rPr>
          <w:lang w:val="en-US"/>
        </w:rPr>
        <w:t>usr</w:t>
      </w:r>
      <w:proofErr w:type="spellEnd"/>
      <w:r w:rsidRPr="00C67070">
        <w:rPr>
          <w:lang w:val="en-US"/>
        </w:rPr>
        <w:t>/share/man/man4/ixgb.4.gz</w:t>
      </w:r>
    </w:p>
    <w:p w14:paraId="1DC8770A" w14:textId="77777777" w:rsidR="00C67070" w:rsidRPr="00C67070" w:rsidRDefault="00C67070" w:rsidP="00C67070">
      <w:pPr>
        <w:numPr>
          <w:ilvl w:val="0"/>
          <w:numId w:val="12"/>
        </w:numPr>
      </w:pPr>
      <w:r w:rsidRPr="00C67070">
        <w:t>Para carregar o driver em um sistema em funcionamento, execute os passos a seguir:</w:t>
      </w:r>
    </w:p>
    <w:p w14:paraId="2E8B8D48" w14:textId="77777777" w:rsidR="00C67070" w:rsidRPr="00C67070" w:rsidRDefault="00C67070" w:rsidP="00C67070">
      <w:pPr>
        <w:rPr>
          <w:lang w:val="en-US"/>
        </w:rPr>
      </w:pPr>
      <w:r w:rsidRPr="00C67070">
        <w:rPr>
          <w:lang w:val="en-US"/>
        </w:rPr>
        <w:t xml:space="preserve">cd </w:t>
      </w:r>
      <w:proofErr w:type="spellStart"/>
      <w:r w:rsidRPr="00C67070">
        <w:rPr>
          <w:lang w:val="en-US"/>
        </w:rPr>
        <w:t>ixgb-x.x.x</w:t>
      </w:r>
      <w:proofErr w:type="spellEnd"/>
      <w:r w:rsidRPr="00C67070">
        <w:rPr>
          <w:lang w:val="en-US"/>
        </w:rPr>
        <w:br/>
        <w:t>make</w:t>
      </w:r>
    </w:p>
    <w:p w14:paraId="3AB7C40B" w14:textId="77777777" w:rsidR="00C67070" w:rsidRPr="00C67070" w:rsidRDefault="00C67070" w:rsidP="00C67070">
      <w:r w:rsidRPr="00C67070">
        <w:t>OU</w:t>
      </w:r>
    </w:p>
    <w:p w14:paraId="36E8BF60" w14:textId="77777777" w:rsidR="00C67070" w:rsidRPr="00C67070" w:rsidRDefault="00C67070" w:rsidP="00C67070">
      <w:proofErr w:type="spellStart"/>
      <w:r w:rsidRPr="00C67070">
        <w:t>cd</w:t>
      </w:r>
      <w:proofErr w:type="spellEnd"/>
      <w:r w:rsidRPr="00C67070">
        <w:t xml:space="preserve"> </w:t>
      </w:r>
      <w:proofErr w:type="spellStart"/>
      <w:r w:rsidRPr="00C67070">
        <w:t>ixgb-x.x.x</w:t>
      </w:r>
      <w:proofErr w:type="spellEnd"/>
      <w:r w:rsidRPr="00C67070">
        <w:t>/</w:t>
      </w:r>
      <w:proofErr w:type="spellStart"/>
      <w:r w:rsidRPr="00C67070">
        <w:t>src</w:t>
      </w:r>
      <w:proofErr w:type="spellEnd"/>
      <w:r w:rsidRPr="00C67070">
        <w:br/>
        <w:t xml:space="preserve">make </w:t>
      </w:r>
      <w:proofErr w:type="spellStart"/>
      <w:r w:rsidRPr="00C67070">
        <w:t>load</w:t>
      </w:r>
      <w:proofErr w:type="spellEnd"/>
    </w:p>
    <w:p w14:paraId="1A029680" w14:textId="77777777" w:rsidR="00C67070" w:rsidRPr="00C67070" w:rsidRDefault="00C67070" w:rsidP="00C67070">
      <w:pPr>
        <w:numPr>
          <w:ilvl w:val="0"/>
          <w:numId w:val="12"/>
        </w:numPr>
      </w:pPr>
      <w:r w:rsidRPr="00C67070">
        <w:t>Digite o seguinte para atribuir um endereço IP à interface:</w:t>
      </w:r>
    </w:p>
    <w:p w14:paraId="7054710F" w14:textId="77777777" w:rsidR="00C67070" w:rsidRPr="00C67070" w:rsidRDefault="00C67070" w:rsidP="00C67070">
      <w:proofErr w:type="spellStart"/>
      <w:r w:rsidRPr="00C67070">
        <w:t>ifconfig</w:t>
      </w:r>
      <w:proofErr w:type="spellEnd"/>
      <w:r w:rsidRPr="00C67070">
        <w:t xml:space="preserve"> </w:t>
      </w:r>
      <w:proofErr w:type="spellStart"/>
      <w:r w:rsidRPr="00C67070">
        <w:t>ixgb</w:t>
      </w:r>
      <w:proofErr w:type="spellEnd"/>
      <w:r w:rsidRPr="00C67070">
        <w:t>&lt;</w:t>
      </w:r>
      <w:proofErr w:type="spellStart"/>
      <w:r w:rsidRPr="00C67070">
        <w:t>interface_num</w:t>
      </w:r>
      <w:proofErr w:type="spellEnd"/>
      <w:r w:rsidRPr="00C67070">
        <w:t>&gt; &lt;</w:t>
      </w:r>
      <w:proofErr w:type="spellStart"/>
      <w:r w:rsidRPr="00C67070">
        <w:t>IP_address</w:t>
      </w:r>
      <w:proofErr w:type="spellEnd"/>
      <w:r w:rsidRPr="00C67070">
        <w:t>&gt;</w:t>
      </w:r>
    </w:p>
    <w:p w14:paraId="72822E01" w14:textId="77777777" w:rsidR="00C67070" w:rsidRPr="00C67070" w:rsidRDefault="00C67070" w:rsidP="00C67070">
      <w:pPr>
        <w:numPr>
          <w:ilvl w:val="0"/>
          <w:numId w:val="12"/>
        </w:numPr>
      </w:pPr>
      <w:r w:rsidRPr="00C67070">
        <w:t>Verifique se a interface funciona. Digite o seguinte, onde &lt;</w:t>
      </w:r>
      <w:proofErr w:type="spellStart"/>
      <w:r w:rsidRPr="00C67070">
        <w:t>IP_address</w:t>
      </w:r>
      <w:proofErr w:type="spellEnd"/>
      <w:r w:rsidRPr="00C67070">
        <w:t xml:space="preserve">&gt; é o endereço IP de uma outra máquina na mesma </w:t>
      </w:r>
      <w:proofErr w:type="spellStart"/>
      <w:r w:rsidRPr="00C67070">
        <w:t>sub-rede</w:t>
      </w:r>
      <w:proofErr w:type="spellEnd"/>
      <w:r w:rsidRPr="00C67070">
        <w:t xml:space="preserve"> da interface que está sendo testada:</w:t>
      </w:r>
    </w:p>
    <w:p w14:paraId="072BC963" w14:textId="77777777" w:rsidR="00C67070" w:rsidRPr="00C67070" w:rsidRDefault="00C67070" w:rsidP="00C67070">
      <w:proofErr w:type="spellStart"/>
      <w:r w:rsidRPr="00C67070">
        <w:t>ping</w:t>
      </w:r>
      <w:proofErr w:type="spellEnd"/>
      <w:r w:rsidRPr="00C67070">
        <w:t xml:space="preserve"> &lt;</w:t>
      </w:r>
      <w:proofErr w:type="spellStart"/>
      <w:r w:rsidRPr="00C67070">
        <w:t>IP_address</w:t>
      </w:r>
      <w:proofErr w:type="spellEnd"/>
      <w:r w:rsidRPr="00C67070">
        <w:t>&gt;</w:t>
      </w:r>
    </w:p>
    <w:p w14:paraId="35D99988" w14:textId="77777777" w:rsidR="00C67070" w:rsidRPr="00C67070" w:rsidRDefault="00C67070" w:rsidP="00C67070">
      <w:pPr>
        <w:numPr>
          <w:ilvl w:val="0"/>
          <w:numId w:val="12"/>
        </w:numPr>
      </w:pPr>
      <w:r w:rsidRPr="00C67070">
        <w:t>Se quiser que o driver seja carregado automaticamente quando o sistema for inicializado:</w:t>
      </w:r>
    </w:p>
    <w:p w14:paraId="77E3C394" w14:textId="77777777" w:rsidR="00C67070" w:rsidRPr="00C67070" w:rsidRDefault="00C67070" w:rsidP="00C67070">
      <w:pPr>
        <w:rPr>
          <w:lang w:val="en-US"/>
        </w:rPr>
      </w:pPr>
      <w:r w:rsidRPr="00C67070">
        <w:rPr>
          <w:lang w:val="en-US"/>
        </w:rPr>
        <w:t xml:space="preserve">cd </w:t>
      </w:r>
      <w:proofErr w:type="spellStart"/>
      <w:r w:rsidRPr="00C67070">
        <w:rPr>
          <w:lang w:val="en-US"/>
        </w:rPr>
        <w:t>ixgb-x.x.x</w:t>
      </w:r>
      <w:proofErr w:type="spellEnd"/>
      <w:r w:rsidRPr="00C67070">
        <w:rPr>
          <w:lang w:val="en-US"/>
        </w:rPr>
        <w:t>/</w:t>
      </w:r>
      <w:proofErr w:type="spellStart"/>
      <w:r w:rsidRPr="00C67070">
        <w:rPr>
          <w:lang w:val="en-US"/>
        </w:rPr>
        <w:t>src</w:t>
      </w:r>
      <w:proofErr w:type="spellEnd"/>
      <w:r w:rsidRPr="00C67070">
        <w:rPr>
          <w:lang w:val="en-US"/>
        </w:rPr>
        <w:br/>
        <w:t>make load</w:t>
      </w:r>
      <w:r w:rsidRPr="00C67070">
        <w:rPr>
          <w:lang w:val="en-US"/>
        </w:rPr>
        <w:br/>
        <w:t xml:space="preserve">cp </w:t>
      </w:r>
      <w:proofErr w:type="spellStart"/>
      <w:r w:rsidRPr="00C67070">
        <w:rPr>
          <w:lang w:val="en-US"/>
        </w:rPr>
        <w:t>if_ixgb.ko</w:t>
      </w:r>
      <w:proofErr w:type="spellEnd"/>
      <w:r w:rsidRPr="00C67070">
        <w:rPr>
          <w:lang w:val="en-US"/>
        </w:rPr>
        <w:t xml:space="preserve"> /modules</w:t>
      </w:r>
    </w:p>
    <w:p w14:paraId="77D30869" w14:textId="77777777" w:rsidR="00C67070" w:rsidRPr="00C67070" w:rsidRDefault="00C67070" w:rsidP="00C67070">
      <w:r w:rsidRPr="00C67070">
        <w:t>Edite o /boot/</w:t>
      </w:r>
      <w:proofErr w:type="spellStart"/>
      <w:r w:rsidRPr="00C67070">
        <w:t>loader.conf</w:t>
      </w:r>
      <w:proofErr w:type="spellEnd"/>
      <w:r w:rsidRPr="00C67070">
        <w:t xml:space="preserve"> e adicione a seguinte linha:</w:t>
      </w:r>
    </w:p>
    <w:p w14:paraId="75F6A9E3" w14:textId="77777777" w:rsidR="00C67070" w:rsidRPr="00C67070" w:rsidRDefault="00C67070" w:rsidP="00C67070">
      <w:proofErr w:type="spellStart"/>
      <w:r w:rsidRPr="00C67070">
        <w:t>if_ixgb_load</w:t>
      </w:r>
      <w:proofErr w:type="spellEnd"/>
      <w:r w:rsidRPr="00C67070">
        <w:t>="YES"</w:t>
      </w:r>
    </w:p>
    <w:p w14:paraId="12E07283" w14:textId="77777777" w:rsidR="00C67070" w:rsidRPr="00C67070" w:rsidRDefault="00C67070" w:rsidP="00C67070">
      <w:r w:rsidRPr="00C67070">
        <w:t>OU</w:t>
      </w:r>
    </w:p>
    <w:p w14:paraId="4795C79B" w14:textId="77777777" w:rsidR="00C67070" w:rsidRPr="00C67070" w:rsidRDefault="00C67070" w:rsidP="00C67070">
      <w:r w:rsidRPr="00C67070">
        <w:t>compile o driver no kernel (veja o item 8). Edite o /</w:t>
      </w:r>
      <w:proofErr w:type="spellStart"/>
      <w:r w:rsidRPr="00C67070">
        <w:t>etc</w:t>
      </w:r>
      <w:proofErr w:type="spellEnd"/>
      <w:r w:rsidRPr="00C67070">
        <w:t>/</w:t>
      </w:r>
      <w:proofErr w:type="spellStart"/>
      <w:r w:rsidRPr="00C67070">
        <w:t>rc.conf</w:t>
      </w:r>
      <w:proofErr w:type="spellEnd"/>
      <w:r w:rsidRPr="00C67070">
        <w:t xml:space="preserve"> e crie a entrada </w:t>
      </w:r>
      <w:proofErr w:type="spellStart"/>
      <w:r w:rsidRPr="00C67070">
        <w:t>ifconfig_ixgb</w:t>
      </w:r>
      <w:proofErr w:type="spellEnd"/>
      <w:r w:rsidRPr="00C67070">
        <w:t>&lt;</w:t>
      </w:r>
      <w:proofErr w:type="spellStart"/>
      <w:r w:rsidRPr="00C67070">
        <w:t>interface_num</w:t>
      </w:r>
      <w:proofErr w:type="spellEnd"/>
      <w:r w:rsidRPr="00C67070">
        <w:t>&gt; adequada:</w:t>
      </w:r>
    </w:p>
    <w:p w14:paraId="5817721A" w14:textId="77777777" w:rsidR="00C67070" w:rsidRPr="00C67070" w:rsidRDefault="00C67070" w:rsidP="00C67070">
      <w:pPr>
        <w:rPr>
          <w:lang w:val="en-US"/>
        </w:rPr>
      </w:pPr>
      <w:proofErr w:type="spellStart"/>
      <w:r w:rsidRPr="00C67070">
        <w:rPr>
          <w:lang w:val="en-US"/>
        </w:rPr>
        <w:t>ifconfig_ixgb</w:t>
      </w:r>
      <w:proofErr w:type="spellEnd"/>
      <w:r w:rsidRPr="00C67070">
        <w:rPr>
          <w:lang w:val="en-US"/>
        </w:rPr>
        <w:t>&lt;</w:t>
      </w:r>
      <w:proofErr w:type="spellStart"/>
      <w:r w:rsidRPr="00C67070">
        <w:rPr>
          <w:lang w:val="en-US"/>
        </w:rPr>
        <w:t>interface_num</w:t>
      </w:r>
      <w:proofErr w:type="spellEnd"/>
      <w:r w:rsidRPr="00C67070">
        <w:rPr>
          <w:lang w:val="en-US"/>
        </w:rPr>
        <w:t>&gt;="&lt;</w:t>
      </w:r>
      <w:proofErr w:type="spellStart"/>
      <w:r w:rsidRPr="00C67070">
        <w:rPr>
          <w:lang w:val="en-US"/>
        </w:rPr>
        <w:t>ifconfig_settings</w:t>
      </w:r>
      <w:proofErr w:type="spellEnd"/>
      <w:r w:rsidRPr="00C67070">
        <w:rPr>
          <w:lang w:val="en-US"/>
        </w:rPr>
        <w:t>&gt;"</w:t>
      </w:r>
    </w:p>
    <w:p w14:paraId="168145C3" w14:textId="77777777" w:rsidR="00C67070" w:rsidRPr="00C67070" w:rsidRDefault="00C67070" w:rsidP="00C67070">
      <w:r w:rsidRPr="00C67070">
        <w:t>Exemplo de uso:</w:t>
      </w:r>
    </w:p>
    <w:p w14:paraId="785DF60B" w14:textId="77777777" w:rsidR="00C67070" w:rsidRPr="00C67070" w:rsidRDefault="00C67070" w:rsidP="00C67070">
      <w:r w:rsidRPr="00C67070">
        <w:t>ifconfig_ixgb0="</w:t>
      </w:r>
      <w:proofErr w:type="spellStart"/>
      <w:r w:rsidRPr="00C67070">
        <w:t>inet</w:t>
      </w:r>
      <w:proofErr w:type="spellEnd"/>
      <w:r w:rsidRPr="00C67070">
        <w:t xml:space="preserve"> 192.168.10.1 </w:t>
      </w:r>
      <w:proofErr w:type="spellStart"/>
      <w:r w:rsidRPr="00C67070">
        <w:t>netmask</w:t>
      </w:r>
      <w:proofErr w:type="spellEnd"/>
      <w:r w:rsidRPr="00C67070">
        <w:t xml:space="preserve"> 255.255.255.0"</w:t>
      </w:r>
    </w:p>
    <w:p w14:paraId="47B50AA4" w14:textId="77777777" w:rsidR="00C67070" w:rsidRPr="00C67070" w:rsidRDefault="00C67070" w:rsidP="00C67070">
      <w:pPr>
        <w:numPr>
          <w:ilvl w:val="0"/>
          <w:numId w:val="12"/>
        </w:numPr>
      </w:pPr>
      <w:r w:rsidRPr="00C67070">
        <w:t>Para compilar o driver no kernel, digite:</w:t>
      </w:r>
    </w:p>
    <w:p w14:paraId="07661F28" w14:textId="77777777" w:rsidR="00C67070" w:rsidRPr="00C67070" w:rsidRDefault="00C67070" w:rsidP="00C67070">
      <w:proofErr w:type="spellStart"/>
      <w:r w:rsidRPr="00C67070">
        <w:t>cd</w:t>
      </w:r>
      <w:proofErr w:type="spellEnd"/>
      <w:r w:rsidRPr="00C67070">
        <w:t xml:space="preserve"> </w:t>
      </w:r>
      <w:proofErr w:type="spellStart"/>
      <w:r w:rsidRPr="00C67070">
        <w:t>ixgb-x.x.x</w:t>
      </w:r>
      <w:proofErr w:type="spellEnd"/>
      <w:r w:rsidRPr="00C67070">
        <w:t>/</w:t>
      </w:r>
      <w:proofErr w:type="spellStart"/>
      <w:r w:rsidRPr="00C67070">
        <w:t>src</w:t>
      </w:r>
      <w:proofErr w:type="spellEnd"/>
      <w:r w:rsidRPr="00C67070">
        <w:br/>
      </w:r>
      <w:proofErr w:type="spellStart"/>
      <w:r w:rsidRPr="00C67070">
        <w:t>mkdir</w:t>
      </w:r>
      <w:proofErr w:type="spellEnd"/>
      <w:r w:rsidRPr="00C67070">
        <w:t xml:space="preserve"> /</w:t>
      </w:r>
      <w:proofErr w:type="spellStart"/>
      <w:r w:rsidRPr="00C67070">
        <w:t>usr</w:t>
      </w:r>
      <w:proofErr w:type="spellEnd"/>
      <w:r w:rsidRPr="00C67070">
        <w:t>/</w:t>
      </w:r>
      <w:proofErr w:type="spellStart"/>
      <w:r w:rsidRPr="00C67070">
        <w:t>src</w:t>
      </w:r>
      <w:proofErr w:type="spellEnd"/>
      <w:r w:rsidRPr="00C67070">
        <w:t>/sys/</w:t>
      </w:r>
      <w:proofErr w:type="spellStart"/>
      <w:r w:rsidRPr="00C67070">
        <w:t>dev</w:t>
      </w:r>
      <w:proofErr w:type="spellEnd"/>
      <w:r w:rsidRPr="00C67070">
        <w:t>/</w:t>
      </w:r>
      <w:proofErr w:type="spellStart"/>
      <w:r w:rsidRPr="00C67070">
        <w:t>ixgb</w:t>
      </w:r>
      <w:proofErr w:type="spellEnd"/>
      <w:r w:rsidRPr="00C67070">
        <w:br/>
      </w:r>
      <w:proofErr w:type="spellStart"/>
      <w:r w:rsidRPr="00C67070">
        <w:t>cp</w:t>
      </w:r>
      <w:proofErr w:type="spellEnd"/>
      <w:r w:rsidRPr="00C67070">
        <w:t xml:space="preserve"> </w:t>
      </w:r>
      <w:proofErr w:type="spellStart"/>
      <w:r w:rsidRPr="00C67070">
        <w:t>if_ixgb</w:t>
      </w:r>
      <w:proofErr w:type="spellEnd"/>
      <w:r w:rsidRPr="00C67070">
        <w:t>* /</w:t>
      </w:r>
      <w:proofErr w:type="spellStart"/>
      <w:r w:rsidRPr="00C67070">
        <w:t>usr</w:t>
      </w:r>
      <w:proofErr w:type="spellEnd"/>
      <w:r w:rsidRPr="00C67070">
        <w:t>/</w:t>
      </w:r>
      <w:proofErr w:type="spellStart"/>
      <w:r w:rsidRPr="00C67070">
        <w:t>src</w:t>
      </w:r>
      <w:proofErr w:type="spellEnd"/>
      <w:r w:rsidRPr="00C67070">
        <w:t>/sys/</w:t>
      </w:r>
      <w:proofErr w:type="spellStart"/>
      <w:r w:rsidRPr="00C67070">
        <w:t>dev</w:t>
      </w:r>
      <w:proofErr w:type="spellEnd"/>
      <w:r w:rsidRPr="00C67070">
        <w:t>/</w:t>
      </w:r>
      <w:proofErr w:type="spellStart"/>
      <w:r w:rsidRPr="00C67070">
        <w:t>ixgb</w:t>
      </w:r>
      <w:proofErr w:type="spellEnd"/>
      <w:r w:rsidRPr="00C67070">
        <w:br/>
      </w:r>
      <w:proofErr w:type="spellStart"/>
      <w:r w:rsidRPr="00C67070">
        <w:t>cp</w:t>
      </w:r>
      <w:proofErr w:type="spellEnd"/>
      <w:r w:rsidRPr="00C67070">
        <w:t xml:space="preserve"> </w:t>
      </w:r>
      <w:proofErr w:type="spellStart"/>
      <w:r w:rsidRPr="00C67070">
        <w:t>ixgb</w:t>
      </w:r>
      <w:proofErr w:type="spellEnd"/>
      <w:r w:rsidRPr="00C67070">
        <w:t>* /</w:t>
      </w:r>
      <w:proofErr w:type="spellStart"/>
      <w:r w:rsidRPr="00C67070">
        <w:t>usr</w:t>
      </w:r>
      <w:proofErr w:type="spellEnd"/>
      <w:r w:rsidRPr="00C67070">
        <w:t>/</w:t>
      </w:r>
      <w:proofErr w:type="spellStart"/>
      <w:r w:rsidRPr="00C67070">
        <w:t>src</w:t>
      </w:r>
      <w:proofErr w:type="spellEnd"/>
      <w:r w:rsidRPr="00C67070">
        <w:t>/sys/</w:t>
      </w:r>
      <w:proofErr w:type="spellStart"/>
      <w:r w:rsidRPr="00C67070">
        <w:t>dev</w:t>
      </w:r>
      <w:proofErr w:type="spellEnd"/>
      <w:r w:rsidRPr="00C67070">
        <w:t>/</w:t>
      </w:r>
      <w:proofErr w:type="spellStart"/>
      <w:r w:rsidRPr="00C67070">
        <w:t>ixgb</w:t>
      </w:r>
      <w:proofErr w:type="spellEnd"/>
      <w:r w:rsidRPr="00C67070">
        <w:br/>
      </w:r>
      <w:proofErr w:type="spellStart"/>
      <w:r w:rsidRPr="00C67070">
        <w:t>cp</w:t>
      </w:r>
      <w:proofErr w:type="spellEnd"/>
      <w:r w:rsidRPr="00C67070">
        <w:t xml:space="preserve"> </w:t>
      </w:r>
      <w:proofErr w:type="spellStart"/>
      <w:r w:rsidRPr="00C67070">
        <w:t>Makefile.kernel</w:t>
      </w:r>
      <w:proofErr w:type="spellEnd"/>
      <w:r w:rsidRPr="00C67070">
        <w:t xml:space="preserve"> /</w:t>
      </w:r>
      <w:proofErr w:type="spellStart"/>
      <w:r w:rsidRPr="00C67070">
        <w:t>usr</w:t>
      </w:r>
      <w:proofErr w:type="spellEnd"/>
      <w:r w:rsidRPr="00C67070">
        <w:t>/</w:t>
      </w:r>
      <w:proofErr w:type="spellStart"/>
      <w:r w:rsidRPr="00C67070">
        <w:t>src</w:t>
      </w:r>
      <w:proofErr w:type="spellEnd"/>
      <w:r w:rsidRPr="00C67070">
        <w:t>/sys/modules/</w:t>
      </w:r>
      <w:proofErr w:type="spellStart"/>
      <w:r w:rsidRPr="00C67070">
        <w:t>ixgb</w:t>
      </w:r>
      <w:proofErr w:type="spellEnd"/>
      <w:r w:rsidRPr="00C67070">
        <w:t>/</w:t>
      </w:r>
      <w:proofErr w:type="spellStart"/>
      <w:r w:rsidRPr="00C67070">
        <w:t>Makefile</w:t>
      </w:r>
      <w:proofErr w:type="spellEnd"/>
    </w:p>
    <w:p w14:paraId="73C5F262" w14:textId="77777777" w:rsidR="00C67070" w:rsidRPr="00C67070" w:rsidRDefault="00C67070" w:rsidP="00C67070">
      <w:r w:rsidRPr="00C67070">
        <w:t>Edite o arquivo /</w:t>
      </w:r>
      <w:proofErr w:type="spellStart"/>
      <w:r w:rsidRPr="00C67070">
        <w:t>usr</w:t>
      </w:r>
      <w:proofErr w:type="spellEnd"/>
      <w:r w:rsidRPr="00C67070">
        <w:t>/</w:t>
      </w:r>
      <w:proofErr w:type="spellStart"/>
      <w:r w:rsidRPr="00C67070">
        <w:t>src</w:t>
      </w:r>
      <w:proofErr w:type="spellEnd"/>
      <w:r w:rsidRPr="00C67070">
        <w:t>/sys/</w:t>
      </w:r>
      <w:proofErr w:type="spellStart"/>
      <w:r w:rsidRPr="00C67070">
        <w:t>conf</w:t>
      </w:r>
      <w:proofErr w:type="spellEnd"/>
      <w:r w:rsidRPr="00C67070">
        <w:t>/files.i386 e adicione a seguinte linha:</w:t>
      </w:r>
    </w:p>
    <w:p w14:paraId="0BF083EE" w14:textId="77777777" w:rsidR="00C67070" w:rsidRPr="00C67070" w:rsidRDefault="00C67070" w:rsidP="00C67070">
      <w:proofErr w:type="spellStart"/>
      <w:r w:rsidRPr="00C67070">
        <w:t>dev</w:t>
      </w:r>
      <w:proofErr w:type="spellEnd"/>
      <w:r w:rsidRPr="00C67070">
        <w:t>/</w:t>
      </w:r>
      <w:proofErr w:type="spellStart"/>
      <w:r w:rsidRPr="00C67070">
        <w:t>ixgb</w:t>
      </w:r>
      <w:proofErr w:type="spellEnd"/>
      <w:r w:rsidRPr="00C67070">
        <w:t>/</w:t>
      </w:r>
      <w:proofErr w:type="spellStart"/>
      <w:r w:rsidRPr="00C67070">
        <w:t>ixgb_hw.c</w:t>
      </w:r>
      <w:proofErr w:type="spellEnd"/>
      <w:r w:rsidRPr="00C67070">
        <w:t xml:space="preserve"> </w:t>
      </w:r>
      <w:proofErr w:type="spellStart"/>
      <w:r w:rsidRPr="00C67070">
        <w:t>optional</w:t>
      </w:r>
      <w:proofErr w:type="spellEnd"/>
      <w:r w:rsidRPr="00C67070">
        <w:t xml:space="preserve"> </w:t>
      </w:r>
      <w:proofErr w:type="spellStart"/>
      <w:r w:rsidRPr="00C67070">
        <w:t>ixgb</w:t>
      </w:r>
      <w:proofErr w:type="spellEnd"/>
      <w:r w:rsidRPr="00C67070">
        <w:br/>
      </w:r>
      <w:proofErr w:type="spellStart"/>
      <w:r w:rsidRPr="00C67070">
        <w:t>dev</w:t>
      </w:r>
      <w:proofErr w:type="spellEnd"/>
      <w:r w:rsidRPr="00C67070">
        <w:t>/</w:t>
      </w:r>
      <w:proofErr w:type="spellStart"/>
      <w:r w:rsidRPr="00C67070">
        <w:t>ixgb</w:t>
      </w:r>
      <w:proofErr w:type="spellEnd"/>
      <w:r w:rsidRPr="00C67070">
        <w:t>/</w:t>
      </w:r>
      <w:proofErr w:type="spellStart"/>
      <w:r w:rsidRPr="00C67070">
        <w:t>ixgb_ee.c</w:t>
      </w:r>
      <w:proofErr w:type="spellEnd"/>
      <w:r w:rsidRPr="00C67070">
        <w:t xml:space="preserve"> </w:t>
      </w:r>
      <w:proofErr w:type="spellStart"/>
      <w:r w:rsidRPr="00C67070">
        <w:t>optional</w:t>
      </w:r>
      <w:proofErr w:type="spellEnd"/>
      <w:r w:rsidRPr="00C67070">
        <w:t xml:space="preserve"> </w:t>
      </w:r>
      <w:proofErr w:type="spellStart"/>
      <w:r w:rsidRPr="00C67070">
        <w:t>ixgb</w:t>
      </w:r>
      <w:proofErr w:type="spellEnd"/>
      <w:r w:rsidRPr="00C67070">
        <w:br/>
      </w:r>
      <w:proofErr w:type="spellStart"/>
      <w:r w:rsidRPr="00C67070">
        <w:t>dev</w:t>
      </w:r>
      <w:proofErr w:type="spellEnd"/>
      <w:r w:rsidRPr="00C67070">
        <w:t>/</w:t>
      </w:r>
      <w:proofErr w:type="spellStart"/>
      <w:r w:rsidRPr="00C67070">
        <w:t>ixgb</w:t>
      </w:r>
      <w:proofErr w:type="spellEnd"/>
      <w:r w:rsidRPr="00C67070">
        <w:t>/</w:t>
      </w:r>
      <w:proofErr w:type="spellStart"/>
      <w:r w:rsidRPr="00C67070">
        <w:t>if_ixgb.c</w:t>
      </w:r>
      <w:proofErr w:type="spellEnd"/>
      <w:r w:rsidRPr="00C67070">
        <w:t xml:space="preserve"> </w:t>
      </w:r>
      <w:proofErr w:type="spellStart"/>
      <w:r w:rsidRPr="00C67070">
        <w:t>optional</w:t>
      </w:r>
      <w:proofErr w:type="spellEnd"/>
      <w:r w:rsidRPr="00C67070">
        <w:t xml:space="preserve"> </w:t>
      </w:r>
      <w:proofErr w:type="spellStart"/>
      <w:r w:rsidRPr="00C67070">
        <w:t>ixgb</w:t>
      </w:r>
      <w:proofErr w:type="spellEnd"/>
    </w:p>
    <w:p w14:paraId="2501EB59" w14:textId="77777777" w:rsidR="00C67070" w:rsidRPr="00C67070" w:rsidRDefault="00C67070" w:rsidP="00C67070">
      <w:r w:rsidRPr="00C67070">
        <w:t>Remova as seguintes linhas do arquivo /</w:t>
      </w:r>
      <w:proofErr w:type="spellStart"/>
      <w:r w:rsidRPr="00C67070">
        <w:t>usr</w:t>
      </w:r>
      <w:proofErr w:type="spellEnd"/>
      <w:r w:rsidRPr="00C67070">
        <w:t>/</w:t>
      </w:r>
      <w:proofErr w:type="spellStart"/>
      <w:r w:rsidRPr="00C67070">
        <w:t>src</w:t>
      </w:r>
      <w:proofErr w:type="spellEnd"/>
      <w:r w:rsidRPr="00C67070">
        <w:t>/sys/</w:t>
      </w:r>
      <w:proofErr w:type="spellStart"/>
      <w:r w:rsidRPr="00C67070">
        <w:t>conf</w:t>
      </w:r>
      <w:proofErr w:type="spellEnd"/>
      <w:r w:rsidRPr="00C67070">
        <w:t>/files.i386, se elas existirem:</w:t>
      </w:r>
    </w:p>
    <w:p w14:paraId="55AE7D69" w14:textId="77777777" w:rsidR="00C67070" w:rsidRPr="00C67070" w:rsidRDefault="00C67070" w:rsidP="00C67070">
      <w:pPr>
        <w:rPr>
          <w:lang w:val="en-US"/>
        </w:rPr>
      </w:pPr>
      <w:r w:rsidRPr="00C67070">
        <w:rPr>
          <w:lang w:val="en-US"/>
        </w:rPr>
        <w:lastRenderedPageBreak/>
        <w:t>/dev/</w:t>
      </w:r>
      <w:proofErr w:type="spellStart"/>
      <w:r w:rsidRPr="00C67070">
        <w:rPr>
          <w:lang w:val="en-US"/>
        </w:rPr>
        <w:t>ixgb</w:t>
      </w:r>
      <w:proofErr w:type="spellEnd"/>
      <w:r w:rsidRPr="00C67070">
        <w:rPr>
          <w:lang w:val="en-US"/>
        </w:rPr>
        <w:t>/</w:t>
      </w:r>
      <w:proofErr w:type="spellStart"/>
      <w:r w:rsidRPr="00C67070">
        <w:rPr>
          <w:lang w:val="en-US"/>
        </w:rPr>
        <w:t>if_ixgb_fx_hw.c</w:t>
      </w:r>
      <w:proofErr w:type="spellEnd"/>
      <w:r w:rsidRPr="00C67070">
        <w:rPr>
          <w:lang w:val="en-US"/>
        </w:rPr>
        <w:t xml:space="preserve"> optional </w:t>
      </w:r>
      <w:proofErr w:type="spellStart"/>
      <w:r w:rsidRPr="00C67070">
        <w:rPr>
          <w:lang w:val="en-US"/>
        </w:rPr>
        <w:t>ixgb</w:t>
      </w:r>
      <w:proofErr w:type="spellEnd"/>
      <w:r w:rsidRPr="00C67070">
        <w:rPr>
          <w:lang w:val="en-US"/>
        </w:rPr>
        <w:br/>
        <w:t>/dev/</w:t>
      </w:r>
      <w:proofErr w:type="spellStart"/>
      <w:r w:rsidRPr="00C67070">
        <w:rPr>
          <w:lang w:val="en-US"/>
        </w:rPr>
        <w:t>ixgb</w:t>
      </w:r>
      <w:proofErr w:type="spellEnd"/>
      <w:r w:rsidRPr="00C67070">
        <w:rPr>
          <w:lang w:val="en-US"/>
        </w:rPr>
        <w:t>/</w:t>
      </w:r>
      <w:proofErr w:type="spellStart"/>
      <w:r w:rsidRPr="00C67070">
        <w:rPr>
          <w:lang w:val="en-US"/>
        </w:rPr>
        <w:t>if_ixgb_phy.c</w:t>
      </w:r>
      <w:proofErr w:type="spellEnd"/>
      <w:r w:rsidRPr="00C67070">
        <w:rPr>
          <w:lang w:val="en-US"/>
        </w:rPr>
        <w:t xml:space="preserve"> optional </w:t>
      </w:r>
      <w:proofErr w:type="spellStart"/>
      <w:r w:rsidRPr="00C67070">
        <w:rPr>
          <w:lang w:val="en-US"/>
        </w:rPr>
        <w:t>ixgb</w:t>
      </w:r>
      <w:proofErr w:type="spellEnd"/>
    </w:p>
    <w:p w14:paraId="220E1B4F" w14:textId="77777777" w:rsidR="00C67070" w:rsidRPr="00C67070" w:rsidRDefault="00C67070" w:rsidP="00C67070">
      <w:r w:rsidRPr="00C67070">
        <w:t>Edite o arquivo de configuração do kernel (isto é, GENERIC ou MYKERNEL) em/</w:t>
      </w:r>
      <w:proofErr w:type="spellStart"/>
      <w:r w:rsidRPr="00C67070">
        <w:t>usr</w:t>
      </w:r>
      <w:proofErr w:type="spellEnd"/>
      <w:r w:rsidRPr="00C67070">
        <w:t>/</w:t>
      </w:r>
      <w:proofErr w:type="spellStart"/>
      <w:r w:rsidRPr="00C67070">
        <w:t>src</w:t>
      </w:r>
      <w:proofErr w:type="spellEnd"/>
      <w:r w:rsidRPr="00C67070">
        <w:t>/sys/i386/</w:t>
      </w:r>
      <w:proofErr w:type="spellStart"/>
      <w:r w:rsidRPr="00C67070">
        <w:t>conf</w:t>
      </w:r>
      <w:proofErr w:type="spellEnd"/>
      <w:r w:rsidRPr="00C67070">
        <w:t xml:space="preserve"> e confirme que a seguinte linha está presente:</w:t>
      </w:r>
    </w:p>
    <w:p w14:paraId="123A6A56" w14:textId="77777777" w:rsidR="00C67070" w:rsidRPr="00C67070" w:rsidRDefault="00C67070" w:rsidP="00C67070">
      <w:r w:rsidRPr="00C67070">
        <w:t xml:space="preserve">device </w:t>
      </w:r>
      <w:proofErr w:type="spellStart"/>
      <w:r w:rsidRPr="00C67070">
        <w:t>ixgb</w:t>
      </w:r>
      <w:proofErr w:type="spellEnd"/>
    </w:p>
    <w:p w14:paraId="660E2767" w14:textId="0F876A3B" w:rsidR="00C67070" w:rsidRPr="00C67070" w:rsidRDefault="00C67070" w:rsidP="00C67070">
      <w:r w:rsidRPr="00C67070">
        <w:t xml:space="preserve">Compile e instale o kernel. O sistema deve ser </w:t>
      </w:r>
      <w:del w:id="48" w:author="Nadja Batdorf" w:date="2026-08-17T11:40:00Z" w16du:dateUtc="2026-08-17T18:40:00Z">
        <w:r w:rsidRPr="00C67070" w:rsidDel="00A4634E">
          <w:delText xml:space="preserve">reinicializado </w:delText>
        </w:r>
      </w:del>
      <w:ins w:id="49" w:author="Nadja Batdorf" w:date="2026-08-17T11:40:00Z" w16du:dateUtc="2026-08-17T18:40:00Z">
        <w:r w:rsidR="00A4634E">
          <w:t>reiniciado</w:t>
        </w:r>
        <w:r w:rsidR="00A4634E" w:rsidRPr="00C67070">
          <w:t xml:space="preserve"> </w:t>
        </w:r>
      </w:ins>
      <w:r w:rsidRPr="00C67070">
        <w:t>para que as atualizações do kernel tenham efeito.</w:t>
      </w:r>
    </w:p>
    <w:p w14:paraId="480A832B" w14:textId="77777777" w:rsidR="00C67070" w:rsidRPr="00C67070" w:rsidRDefault="00C67070" w:rsidP="00C67070">
      <w:r w:rsidRPr="00C67070">
        <w:t>Para obter informações adicionais sobre a compilação do kernel, consulte a documentação do sistema operacional FreeBSD.</w:t>
      </w:r>
    </w:p>
    <w:p w14:paraId="5656DFE9" w14:textId="77777777" w:rsidR="00C67070" w:rsidRPr="00C67070" w:rsidRDefault="00C67070" w:rsidP="00C67070">
      <w:r w:rsidRPr="00C67070">
        <w:pict w14:anchorId="15263D2E">
          <v:rect id="_x0000_i1063" style="width:0;height:1.5pt" o:hralign="center" o:hrstd="t" o:hr="t" fillcolor="#a0a0a0" stroked="f"/>
        </w:pict>
      </w:r>
    </w:p>
    <w:p w14:paraId="5DD8DEEF" w14:textId="286A6F43" w:rsidR="00C67070" w:rsidRPr="00C67070" w:rsidRDefault="00C67070" w:rsidP="00C67070">
      <w:r w:rsidRPr="00C67070">
        <w:fldChar w:fldCharType="begin"/>
      </w:r>
      <w:r w:rsidRPr="00C67070">
        <w:instrText>HYPERLINK "file:///C:\\Users\\nadja\\Downloads\\DOCS\\DOCS\\QUICK\\PTB\\legaldis.htm"</w:instrText>
      </w:r>
      <w:r w:rsidRPr="00C67070">
        <w:fldChar w:fldCharType="separate"/>
      </w:r>
      <w:r w:rsidRPr="00C67070">
        <w:rPr>
          <w:rStyle w:val="Hyperlink"/>
        </w:rPr>
        <w:t>*</w:t>
      </w:r>
      <w:del w:id="50" w:author="Nadja Batdorf" w:date="2026-08-17T11:40:00Z" w16du:dateUtc="2026-08-17T18:40:00Z">
        <w:r w:rsidRPr="00C67070" w:rsidDel="00A4634E">
          <w:rPr>
            <w:rStyle w:val="Hyperlink"/>
          </w:rPr>
          <w:delText xml:space="preserve">Assuntos </w:delText>
        </w:r>
      </w:del>
      <w:ins w:id="51" w:author="Nadja Batdorf" w:date="2026-08-17T11:40:00Z" w16du:dateUtc="2026-08-17T18:40:00Z">
        <w:r w:rsidR="00A4634E">
          <w:rPr>
            <w:rStyle w:val="Hyperlink"/>
          </w:rPr>
          <w:t>Informações</w:t>
        </w:r>
        <w:r w:rsidR="00A4634E" w:rsidRPr="00C67070">
          <w:rPr>
            <w:rStyle w:val="Hyperlink"/>
          </w:rPr>
          <w:t xml:space="preserve"> </w:t>
        </w:r>
      </w:ins>
      <w:r w:rsidRPr="00C67070">
        <w:rPr>
          <w:rStyle w:val="Hyperlink"/>
        </w:rPr>
        <w:t>legais</w:t>
      </w:r>
      <w:r w:rsidRPr="00C67070">
        <w:fldChar w:fldCharType="end"/>
      </w:r>
    </w:p>
    <w:p w14:paraId="5179AB8D" w14:textId="77777777" w:rsidR="004831C3" w:rsidRDefault="004831C3"/>
    <w:sectPr w:rsidR="004831C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70349"/>
    <w:multiLevelType w:val="multilevel"/>
    <w:tmpl w:val="8C1EE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51695"/>
    <w:multiLevelType w:val="multilevel"/>
    <w:tmpl w:val="1F24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787140"/>
    <w:multiLevelType w:val="multilevel"/>
    <w:tmpl w:val="E1F88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67167"/>
    <w:multiLevelType w:val="multilevel"/>
    <w:tmpl w:val="7A46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2548B8"/>
    <w:multiLevelType w:val="multilevel"/>
    <w:tmpl w:val="1C74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86137A"/>
    <w:multiLevelType w:val="multilevel"/>
    <w:tmpl w:val="BC06A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92DA8"/>
    <w:multiLevelType w:val="multilevel"/>
    <w:tmpl w:val="A81E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764BE"/>
    <w:multiLevelType w:val="multilevel"/>
    <w:tmpl w:val="47DA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983F54"/>
    <w:multiLevelType w:val="multilevel"/>
    <w:tmpl w:val="73DA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750524">
    <w:abstractNumId w:val="8"/>
  </w:num>
  <w:num w:numId="2" w16cid:durableId="1914389289">
    <w:abstractNumId w:val="0"/>
  </w:num>
  <w:num w:numId="3" w16cid:durableId="1028409194">
    <w:abstractNumId w:val="4"/>
  </w:num>
  <w:num w:numId="4" w16cid:durableId="265579514">
    <w:abstractNumId w:val="7"/>
  </w:num>
  <w:num w:numId="5" w16cid:durableId="1530483382">
    <w:abstractNumId w:val="3"/>
  </w:num>
  <w:num w:numId="6" w16cid:durableId="1723940871">
    <w:abstractNumId w:val="1"/>
  </w:num>
  <w:num w:numId="7" w16cid:durableId="335495743">
    <w:abstractNumId w:val="1"/>
    <w:lvlOverride w:ilvl="1">
      <w:lvl w:ilvl="1">
        <w:numFmt w:val="upperLetter"/>
        <w:lvlText w:val="%2."/>
        <w:lvlJc w:val="left"/>
      </w:lvl>
    </w:lvlOverride>
  </w:num>
  <w:num w:numId="8" w16cid:durableId="1401445969">
    <w:abstractNumId w:val="1"/>
    <w:lvlOverride w:ilvl="1">
      <w:lvl w:ilvl="1">
        <w:numFmt w:val="upperLetter"/>
        <w:lvlText w:val="%2."/>
        <w:lvlJc w:val="left"/>
      </w:lvl>
    </w:lvlOverride>
  </w:num>
  <w:num w:numId="9" w16cid:durableId="217133782">
    <w:abstractNumId w:val="1"/>
    <w:lvlOverride w:ilvl="1">
      <w:lvl w:ilvl="1">
        <w:numFmt w:val="upperLetter"/>
        <w:lvlText w:val="%2."/>
        <w:lvlJc w:val="left"/>
      </w:lvl>
    </w:lvlOverride>
  </w:num>
  <w:num w:numId="10" w16cid:durableId="386225019">
    <w:abstractNumId w:val="6"/>
  </w:num>
  <w:num w:numId="11" w16cid:durableId="517161569">
    <w:abstractNumId w:val="2"/>
  </w:num>
  <w:num w:numId="12" w16cid:durableId="209003536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ja Batdorf">
    <w15:presenceInfo w15:providerId="Windows Live" w15:userId="0158539ae4eec4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70"/>
    <w:rsid w:val="000263DD"/>
    <w:rsid w:val="00112B58"/>
    <w:rsid w:val="00166390"/>
    <w:rsid w:val="00437631"/>
    <w:rsid w:val="004831C3"/>
    <w:rsid w:val="00A4634E"/>
    <w:rsid w:val="00B82238"/>
    <w:rsid w:val="00C67070"/>
    <w:rsid w:val="00D02110"/>
    <w:rsid w:val="00D3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EDBE7"/>
  <w15:chartTrackingRefBased/>
  <w15:docId w15:val="{38D1D224-8279-41F3-AFFE-3A9380EC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67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0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0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0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0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0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0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0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0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0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0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0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0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0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70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0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7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upport.inte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cdrdv2.intel.com/v1/dl/getContent/70583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1519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Batdorf</dc:creator>
  <cp:keywords/>
  <dc:description/>
  <cp:lastModifiedBy>Nadja Batdorf</cp:lastModifiedBy>
  <cp:revision>1</cp:revision>
  <dcterms:created xsi:type="dcterms:W3CDTF">2026-08-17T18:19:00Z</dcterms:created>
  <dcterms:modified xsi:type="dcterms:W3CDTF">2026-08-17T18:42:00Z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f3a6863f-be8d-48c5-91d0-c83f18017259</vt:lpwstr>
  </property>
</Properties>
</file>